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FD7EC" w14:textId="62B96A59" w:rsidR="0017370A" w:rsidRPr="0017370A" w:rsidRDefault="00EC309A" w:rsidP="0017370A">
      <w:pPr>
        <w:pStyle w:val="Heading2"/>
      </w:pPr>
      <w:bookmarkStart w:id="0" w:name="_Toc180578587"/>
      <w:r>
        <w:t>24_2 International Cocoa Germplasm Database (ICGD) Project 2024-2026</w:t>
      </w:r>
      <w:bookmarkEnd w:id="0"/>
    </w:p>
    <w:p w14:paraId="4FB2BB75" w14:textId="77777777" w:rsidR="00EC309A" w:rsidRDefault="00EC309A" w:rsidP="00EC309A">
      <w:pPr>
        <w:pStyle w:val="Heading3"/>
        <w:rPr>
          <w:rStyle w:val="Heading1Char"/>
          <w:rFonts w:eastAsia="Calibri"/>
        </w:rPr>
      </w:pPr>
      <w:bookmarkStart w:id="1" w:name="_Toc180578588"/>
      <w:r>
        <w:rPr>
          <w:rStyle w:val="Heading1Char"/>
          <w:rFonts w:eastAsia="Calibri"/>
        </w:rPr>
        <w:t>STATUS TRACKER</w:t>
      </w:r>
      <w:bookmarkEnd w:id="1"/>
    </w:p>
    <w:tbl>
      <w:tblPr>
        <w:tblStyle w:val="TableGrid"/>
        <w:tblW w:w="15210" w:type="dxa"/>
        <w:tblInd w:w="-635" w:type="dxa"/>
        <w:tblCellMar>
          <w:top w:w="14" w:type="dxa"/>
          <w:left w:w="58" w:type="dxa"/>
          <w:bottom w:w="14" w:type="dxa"/>
          <w:right w:w="58" w:type="dxa"/>
        </w:tblCellMar>
        <w:tblLook w:val="04A0" w:firstRow="1" w:lastRow="0" w:firstColumn="1" w:lastColumn="0" w:noHBand="0" w:noVBand="1"/>
      </w:tblPr>
      <w:tblGrid>
        <w:gridCol w:w="3325"/>
        <w:gridCol w:w="3315"/>
        <w:gridCol w:w="1033"/>
        <w:gridCol w:w="2497"/>
        <w:gridCol w:w="5040"/>
      </w:tblGrid>
      <w:tr w:rsidR="00C537A7" w:rsidRPr="00C35A9D" w14:paraId="3C0FB319" w14:textId="77777777" w:rsidTr="00A521D3">
        <w:tc>
          <w:tcPr>
            <w:tcW w:w="3325" w:type="dxa"/>
          </w:tcPr>
          <w:p w14:paraId="16CE699F" w14:textId="6339A318" w:rsidR="007A1996" w:rsidRPr="00C35A9D" w:rsidRDefault="007A1996" w:rsidP="00313E01">
            <w:pPr>
              <w:spacing w:before="0" w:after="0"/>
            </w:pPr>
            <w:r w:rsidRPr="00CB6731">
              <w:rPr>
                <w:rFonts w:ascii="Cambria" w:hAnsi="Cambria"/>
                <w:b/>
                <w:bCs/>
                <w:sz w:val="24"/>
                <w:szCs w:val="24"/>
              </w:rPr>
              <w:t>Operation/Activities</w:t>
            </w:r>
          </w:p>
        </w:tc>
        <w:tc>
          <w:tcPr>
            <w:tcW w:w="3315" w:type="dxa"/>
          </w:tcPr>
          <w:p w14:paraId="07B6C4BE" w14:textId="776E18C7" w:rsidR="007A1996" w:rsidRPr="00C35A9D" w:rsidRDefault="007A1996" w:rsidP="00313E01">
            <w:pPr>
              <w:spacing w:before="0" w:after="0"/>
            </w:pPr>
            <w:r>
              <w:rPr>
                <w:rFonts w:ascii="Cambria" w:hAnsi="Cambria"/>
                <w:b/>
                <w:bCs/>
                <w:sz w:val="24"/>
                <w:szCs w:val="24"/>
              </w:rPr>
              <w:t>Deliverable/</w:t>
            </w:r>
            <w:r w:rsidRPr="00CB6731">
              <w:rPr>
                <w:rFonts w:ascii="Cambria" w:hAnsi="Cambria"/>
                <w:b/>
                <w:bCs/>
                <w:sz w:val="24"/>
                <w:szCs w:val="24"/>
              </w:rPr>
              <w:t>Proposed outputs</w:t>
            </w:r>
          </w:p>
        </w:tc>
        <w:tc>
          <w:tcPr>
            <w:tcW w:w="1033" w:type="dxa"/>
          </w:tcPr>
          <w:p w14:paraId="772F4184" w14:textId="55B97A16" w:rsidR="007A1996" w:rsidRPr="00C35A9D" w:rsidRDefault="007A1996" w:rsidP="00313E01">
            <w:pPr>
              <w:spacing w:before="0" w:after="0"/>
            </w:pPr>
            <w:proofErr w:type="gramStart"/>
            <w:r w:rsidRPr="00CB6731">
              <w:rPr>
                <w:rFonts w:ascii="Cambria" w:hAnsi="Cambria"/>
                <w:b/>
                <w:bCs/>
                <w:sz w:val="24"/>
                <w:szCs w:val="24"/>
              </w:rPr>
              <w:t>Current status</w:t>
            </w:r>
            <w:proofErr w:type="gramEnd"/>
          </w:p>
        </w:tc>
        <w:tc>
          <w:tcPr>
            <w:tcW w:w="2497" w:type="dxa"/>
          </w:tcPr>
          <w:p w14:paraId="09A6678C" w14:textId="19467789" w:rsidR="007A1996" w:rsidRPr="00C35A9D" w:rsidRDefault="007A1996" w:rsidP="00313E01">
            <w:pPr>
              <w:spacing w:before="0" w:after="0"/>
            </w:pPr>
            <w:r>
              <w:rPr>
                <w:rFonts w:ascii="Cambria" w:hAnsi="Cambria"/>
                <w:b/>
                <w:bCs/>
                <w:sz w:val="24"/>
                <w:szCs w:val="24"/>
              </w:rPr>
              <w:t>Achievements</w:t>
            </w:r>
          </w:p>
        </w:tc>
        <w:tc>
          <w:tcPr>
            <w:tcW w:w="5040" w:type="dxa"/>
          </w:tcPr>
          <w:p w14:paraId="4FDF1404" w14:textId="0F4F3B93" w:rsidR="007A1996" w:rsidRPr="00C35A9D" w:rsidRDefault="007A1996" w:rsidP="00313E01">
            <w:pPr>
              <w:spacing w:before="0" w:after="0"/>
            </w:pPr>
            <w:r w:rsidRPr="00CB6731">
              <w:rPr>
                <w:rFonts w:ascii="Cambria" w:hAnsi="Cambria"/>
                <w:b/>
                <w:bCs/>
                <w:sz w:val="24"/>
                <w:szCs w:val="24"/>
              </w:rPr>
              <w:t>Constraints, limitations and solutions.</w:t>
            </w:r>
          </w:p>
        </w:tc>
      </w:tr>
      <w:tr w:rsidR="00C537A7" w:rsidRPr="00C35A9D" w14:paraId="4C1F16AD" w14:textId="77777777" w:rsidTr="00A521D3">
        <w:tc>
          <w:tcPr>
            <w:tcW w:w="3325" w:type="dxa"/>
          </w:tcPr>
          <w:p w14:paraId="67371DFE" w14:textId="77777777" w:rsidR="00806376" w:rsidRPr="00421507" w:rsidRDefault="004A2501" w:rsidP="00313E01">
            <w:pPr>
              <w:spacing w:before="0" w:after="0"/>
              <w:rPr>
                <w:b/>
                <w:bCs/>
              </w:rPr>
            </w:pPr>
            <w:r w:rsidRPr="00421507">
              <w:rPr>
                <w:b/>
                <w:bCs/>
              </w:rPr>
              <w:t>Genotype</w:t>
            </w:r>
            <w:r w:rsidR="003A3E35" w:rsidRPr="00421507">
              <w:rPr>
                <w:b/>
                <w:bCs/>
              </w:rPr>
              <w:t xml:space="preserve"> Verification</w:t>
            </w:r>
            <w:r w:rsidR="007D5292" w:rsidRPr="00421507">
              <w:rPr>
                <w:b/>
                <w:bCs/>
              </w:rPr>
              <w:t xml:space="preserve">. </w:t>
            </w:r>
          </w:p>
          <w:p w14:paraId="41569129" w14:textId="2DB5ED26" w:rsidR="007A1996" w:rsidRPr="00C35A9D" w:rsidRDefault="00806376" w:rsidP="00313E01">
            <w:pPr>
              <w:spacing w:before="0" w:after="0"/>
            </w:pPr>
            <w:r>
              <w:t xml:space="preserve">Collate SNP data/reference profiles from Reference Genotype Working </w:t>
            </w:r>
            <w:r w:rsidR="002C4774">
              <w:t>Group</w:t>
            </w:r>
            <w:r w:rsidR="00E93218">
              <w:t xml:space="preserve"> </w:t>
            </w:r>
            <w:r w:rsidR="00686D13">
              <w:t xml:space="preserve">(RGWG) </w:t>
            </w:r>
            <w:r w:rsidR="00E93218">
              <w:t>with a focus on ICQCR accessions from ICGT,</w:t>
            </w:r>
            <w:r w:rsidR="00F17653">
              <w:t xml:space="preserve"> and</w:t>
            </w:r>
            <w:r w:rsidR="00E93218">
              <w:t xml:space="preserve"> alert recipients of </w:t>
            </w:r>
            <w:proofErr w:type="gramStart"/>
            <w:r w:rsidR="00E93218">
              <w:t>off-types</w:t>
            </w:r>
            <w:proofErr w:type="gramEnd"/>
            <w:r w:rsidR="007F646F">
              <w:t xml:space="preserve"> </w:t>
            </w:r>
          </w:p>
        </w:tc>
        <w:tc>
          <w:tcPr>
            <w:tcW w:w="3315" w:type="dxa"/>
          </w:tcPr>
          <w:p w14:paraId="310BABE2" w14:textId="17F071D4" w:rsidR="007A1996" w:rsidRPr="00615E5F" w:rsidRDefault="0014071E" w:rsidP="00313E01">
            <w:pPr>
              <w:spacing w:before="0" w:after="0"/>
            </w:pPr>
            <w:r w:rsidRPr="00615E5F">
              <w:t>ICQCR accessions received from ICG</w:t>
            </w:r>
            <w:r w:rsidR="00CE6846" w:rsidRPr="00615E5F">
              <w:t>T</w:t>
            </w:r>
            <w:r w:rsidRPr="00615E5F">
              <w:t xml:space="preserve"> verified </w:t>
            </w:r>
            <w:r w:rsidR="00AE0650" w:rsidRPr="00615E5F">
              <w:t>and recipients informed</w:t>
            </w:r>
            <w:r w:rsidR="00FF0CF7" w:rsidRPr="00615E5F">
              <w:t xml:space="preserve"> of any </w:t>
            </w:r>
            <w:proofErr w:type="gramStart"/>
            <w:r w:rsidR="00FF0CF7" w:rsidRPr="00615E5F">
              <w:t>off</w:t>
            </w:r>
            <w:r w:rsidR="00961C62" w:rsidRPr="00615E5F">
              <w:t>-</w:t>
            </w:r>
            <w:r w:rsidR="00FF0CF7" w:rsidRPr="00615E5F">
              <w:t>types</w:t>
            </w:r>
            <w:proofErr w:type="gramEnd"/>
            <w:r w:rsidR="00AE0650" w:rsidRPr="00615E5F">
              <w:t xml:space="preserve"> (end of phase)</w:t>
            </w:r>
          </w:p>
        </w:tc>
        <w:tc>
          <w:tcPr>
            <w:tcW w:w="1033" w:type="dxa"/>
          </w:tcPr>
          <w:p w14:paraId="46054C6B" w14:textId="33315339" w:rsidR="007A1996" w:rsidRPr="00615E5F" w:rsidRDefault="00914BAA" w:rsidP="00313E01">
            <w:pPr>
              <w:spacing w:before="0" w:after="0"/>
            </w:pPr>
            <w:r>
              <w:t>Delayed</w:t>
            </w:r>
            <w:r w:rsidR="00367C11">
              <w:rPr>
                <w:rStyle w:val="FootnoteReference"/>
              </w:rPr>
              <w:footnoteReference w:id="1"/>
            </w:r>
          </w:p>
        </w:tc>
        <w:tc>
          <w:tcPr>
            <w:tcW w:w="2497" w:type="dxa"/>
          </w:tcPr>
          <w:p w14:paraId="5DCD2007" w14:textId="3D9571EA" w:rsidR="007A1996" w:rsidRDefault="00914BAA" w:rsidP="00313E01">
            <w:pPr>
              <w:spacing w:before="0" w:after="0"/>
            </w:pPr>
            <w:r>
              <w:t xml:space="preserve">List of material for </w:t>
            </w:r>
            <w:proofErr w:type="spellStart"/>
            <w:r>
              <w:t>ringtesting</w:t>
            </w:r>
            <w:proofErr w:type="spellEnd"/>
            <w:r>
              <w:t xml:space="preserve"> compiled and distributed.</w:t>
            </w:r>
            <w:r w:rsidR="00815E1C">
              <w:t xml:space="preserve"> New data received from Dap</w:t>
            </w:r>
            <w:r w:rsidR="00127DC7">
              <w:t>e</w:t>
            </w:r>
            <w:r w:rsidR="00815E1C">
              <w:t>ng Zhan</w:t>
            </w:r>
            <w:r w:rsidR="00127DC7">
              <w:t>g</w:t>
            </w:r>
            <w:r w:rsidR="00686D13">
              <w:t xml:space="preserve"> (DZ)</w:t>
            </w:r>
            <w:r w:rsidR="008D218F">
              <w:t xml:space="preserve"> (USDA)</w:t>
            </w:r>
            <w:r w:rsidR="00815E1C">
              <w:t xml:space="preserve"> and added to ICGD,</w:t>
            </w:r>
            <w:r w:rsidR="00686D13">
              <w:t xml:space="preserve"> though DZ advised that some further changes </w:t>
            </w:r>
            <w:proofErr w:type="gramStart"/>
            <w:r w:rsidR="00686D13">
              <w:t>needed</w:t>
            </w:r>
            <w:proofErr w:type="gramEnd"/>
            <w:r w:rsidR="004F2FA7">
              <w:t xml:space="preserve">. </w:t>
            </w:r>
            <w:r w:rsidR="00686D13">
              <w:t>CT is o</w:t>
            </w:r>
            <w:r w:rsidR="005055EE">
              <w:t>rganizing</w:t>
            </w:r>
            <w:r w:rsidR="00686D13">
              <w:t xml:space="preserve"> RGWG</w:t>
            </w:r>
            <w:r w:rsidR="008C7A84">
              <w:t xml:space="preserve"> meeting for Q4 2025</w:t>
            </w:r>
            <w:r w:rsidR="005055EE">
              <w:t>.</w:t>
            </w:r>
          </w:p>
          <w:p w14:paraId="27CDDCB6" w14:textId="1336E71B" w:rsidR="00896159" w:rsidRPr="00C35A9D" w:rsidRDefault="003A2123" w:rsidP="00313E01">
            <w:pPr>
              <w:spacing w:before="0" w:after="0"/>
            </w:pPr>
            <w:r>
              <w:t xml:space="preserve">The genetic fingerprints of the </w:t>
            </w:r>
            <w:proofErr w:type="gramStart"/>
            <w:r w:rsidR="00C742E5">
              <w:t>ICQC,R</w:t>
            </w:r>
            <w:proofErr w:type="gramEnd"/>
            <w:r w:rsidR="00C742E5">
              <w:t xml:space="preserve"> accessions</w:t>
            </w:r>
            <w:r w:rsidR="000243A8">
              <w:t xml:space="preserve"> being assessed for genetic diversity</w:t>
            </w:r>
            <w:r w:rsidR="00C742E5">
              <w:t xml:space="preserve"> </w:t>
            </w:r>
            <w:r w:rsidR="000243A8">
              <w:t>in a Nestle study</w:t>
            </w:r>
            <w:r>
              <w:t xml:space="preserve"> </w:t>
            </w:r>
            <w:r w:rsidR="000848FD">
              <w:t>were</w:t>
            </w:r>
            <w:r w:rsidR="000272EC">
              <w:t xml:space="preserve"> </w:t>
            </w:r>
            <w:r w:rsidR="00A05B40">
              <w:t>compared</w:t>
            </w:r>
            <w:r>
              <w:t xml:space="preserve"> with r</w:t>
            </w:r>
            <w:r w:rsidR="00A05B40">
              <w:t>eports from CRC</w:t>
            </w:r>
            <w:r w:rsidR="00967051">
              <w:t xml:space="preserve"> and </w:t>
            </w:r>
            <w:r w:rsidR="004B1D6B">
              <w:t xml:space="preserve">a summary produced highlighting potential </w:t>
            </w:r>
            <w:proofErr w:type="spellStart"/>
            <w:r w:rsidR="004B1D6B">
              <w:t>offtypes</w:t>
            </w:r>
            <w:proofErr w:type="spellEnd"/>
            <w:r w:rsidR="004B1D6B">
              <w:t>.</w:t>
            </w:r>
          </w:p>
        </w:tc>
        <w:tc>
          <w:tcPr>
            <w:tcW w:w="5040" w:type="dxa"/>
          </w:tcPr>
          <w:p w14:paraId="61149B94" w14:textId="6636C5BC" w:rsidR="000243A8" w:rsidRPr="00C35A9D" w:rsidRDefault="000243A8" w:rsidP="000243A8">
            <w:pPr>
              <w:spacing w:before="0" w:after="0"/>
            </w:pPr>
            <w:r>
              <w:t xml:space="preserve">Next Steps: CT will </w:t>
            </w:r>
            <w:r w:rsidR="00F46A24">
              <w:t>amend data from D</w:t>
            </w:r>
            <w:r w:rsidR="00686D13">
              <w:t>Z</w:t>
            </w:r>
            <w:r w:rsidR="00F46A24">
              <w:t xml:space="preserve"> in IGGD and combine CRC and USDA data</w:t>
            </w:r>
            <w:r w:rsidR="0076475A">
              <w:t xml:space="preserve">sets to produce reference profiles for ICQC,R accessions that match ICG,T originals </w:t>
            </w:r>
            <w:proofErr w:type="gramStart"/>
            <w:r w:rsidR="00D332D6">
              <w:t>(</w:t>
            </w:r>
            <w:r w:rsidR="00686D13">
              <w:t xml:space="preserve"> CRC</w:t>
            </w:r>
            <w:proofErr w:type="gramEnd"/>
            <w:r w:rsidR="00686D13">
              <w:t>/</w:t>
            </w:r>
            <w:r w:rsidR="00D332D6">
              <w:t>Lambert</w:t>
            </w:r>
            <w:r w:rsidR="00686D13">
              <w:t xml:space="preserve"> Motilal</w:t>
            </w:r>
            <w:r w:rsidR="00D332D6">
              <w:t xml:space="preserve">’s reports) and where shared markers match. Output will be discussed </w:t>
            </w:r>
            <w:r w:rsidR="008A1556">
              <w:t>(</w:t>
            </w:r>
            <w:r w:rsidR="00D332D6">
              <w:t xml:space="preserve">in meeting being </w:t>
            </w:r>
            <w:r w:rsidR="008A1556">
              <w:t>organized</w:t>
            </w:r>
            <w:r w:rsidR="000B65F0">
              <w:t xml:space="preserve"> before end 2025)</w:t>
            </w:r>
            <w:r w:rsidR="008A1556">
              <w:t xml:space="preserve"> before going live on ICGD.</w:t>
            </w:r>
          </w:p>
          <w:p w14:paraId="70F35F00" w14:textId="77777777" w:rsidR="007A1996" w:rsidRDefault="007A1996" w:rsidP="00CC7963">
            <w:pPr>
              <w:spacing w:before="0" w:after="0"/>
            </w:pPr>
          </w:p>
          <w:p w14:paraId="1F990344" w14:textId="72A74D31" w:rsidR="000E37DB" w:rsidRPr="00C35A9D" w:rsidRDefault="000E37DB" w:rsidP="00CC7963">
            <w:pPr>
              <w:spacing w:before="0" w:after="0"/>
            </w:pPr>
            <w:r>
              <w:t>A</w:t>
            </w:r>
            <w:r w:rsidR="0034750A">
              <w:t xml:space="preserve">dditional delays caused by ‘scraper’ </w:t>
            </w:r>
            <w:proofErr w:type="gramStart"/>
            <w:r w:rsidR="0034750A">
              <w:t>bots</w:t>
            </w:r>
            <w:proofErr w:type="gramEnd"/>
            <w:r w:rsidR="0034750A">
              <w:t xml:space="preserve"> trawling the site for information</w:t>
            </w:r>
            <w:r w:rsidR="0063176A">
              <w:t xml:space="preserve">. Although the data is public, this activity was causing the website to crash due to the </w:t>
            </w:r>
            <w:r w:rsidR="00130D56">
              <w:t xml:space="preserve">complex searches. After </w:t>
            </w:r>
            <w:r w:rsidR="00403B06">
              <w:t>trialing</w:t>
            </w:r>
            <w:r w:rsidR="00130D56">
              <w:t xml:space="preserve"> several </w:t>
            </w:r>
            <w:r w:rsidR="00AF6759">
              <w:t xml:space="preserve">options, </w:t>
            </w:r>
            <w:r w:rsidR="00686D13">
              <w:t>CT decided to use</w:t>
            </w:r>
            <w:r w:rsidR="00622CFA">
              <w:t xml:space="preserve"> </w:t>
            </w:r>
            <w:r w:rsidR="00AF6759">
              <w:t>‘</w:t>
            </w:r>
            <w:r w:rsidR="00127429">
              <w:t xml:space="preserve">ReCAPTCHA’ </w:t>
            </w:r>
            <w:r w:rsidR="002F0395">
              <w:t>to verify user is human, which required additional programming to implement</w:t>
            </w:r>
            <w:r w:rsidR="00E818E7">
              <w:t xml:space="preserve"> across the site.</w:t>
            </w:r>
          </w:p>
        </w:tc>
      </w:tr>
      <w:tr w:rsidR="00961C62" w:rsidRPr="00C35A9D" w14:paraId="6EFC618E" w14:textId="77777777" w:rsidTr="00A521D3">
        <w:trPr>
          <w:trHeight w:val="2604"/>
        </w:trPr>
        <w:tc>
          <w:tcPr>
            <w:tcW w:w="3325" w:type="dxa"/>
          </w:tcPr>
          <w:p w14:paraId="6C5EF9E8" w14:textId="3FEDB845" w:rsidR="00DE2877" w:rsidRDefault="00DE2877" w:rsidP="00313E01">
            <w:pPr>
              <w:spacing w:before="0" w:after="0"/>
              <w:rPr>
                <w:b/>
                <w:bCs/>
              </w:rPr>
            </w:pPr>
            <w:r>
              <w:rPr>
                <w:b/>
                <w:bCs/>
              </w:rPr>
              <w:lastRenderedPageBreak/>
              <w:t xml:space="preserve">Updating Accession </w:t>
            </w:r>
            <w:r w:rsidR="00BE04A3">
              <w:rPr>
                <w:b/>
                <w:bCs/>
              </w:rPr>
              <w:t xml:space="preserve">and Characterization </w:t>
            </w:r>
            <w:r>
              <w:rPr>
                <w:b/>
                <w:bCs/>
              </w:rPr>
              <w:t>Data</w:t>
            </w:r>
          </w:p>
          <w:p w14:paraId="54DAF441" w14:textId="7DF4AEB6" w:rsidR="00BE5C24" w:rsidRDefault="00BE5C24" w:rsidP="00313E01">
            <w:pPr>
              <w:spacing w:before="0" w:after="0"/>
            </w:pPr>
            <w:r w:rsidRPr="00C35A9D">
              <w:t>Request new data (including accession lists) from national collections of cocoa, with a particular focus on those around the Amazon Basin</w:t>
            </w:r>
          </w:p>
          <w:p w14:paraId="72CBF424" w14:textId="77777777" w:rsidR="00145F79" w:rsidRDefault="00145F79" w:rsidP="00313E01">
            <w:pPr>
              <w:spacing w:before="0" w:after="0"/>
            </w:pPr>
          </w:p>
          <w:p w14:paraId="58C34B34" w14:textId="77777777" w:rsidR="00FA4253" w:rsidRDefault="00FA4253" w:rsidP="00313E01">
            <w:pPr>
              <w:spacing w:before="0" w:after="0"/>
            </w:pPr>
          </w:p>
          <w:p w14:paraId="5B445A19" w14:textId="77777777" w:rsidR="00FA4253" w:rsidRDefault="00FA4253" w:rsidP="00313E01">
            <w:pPr>
              <w:spacing w:before="0" w:after="0"/>
            </w:pPr>
          </w:p>
          <w:p w14:paraId="3B11330C" w14:textId="77777777" w:rsidR="00DF1489" w:rsidRDefault="00DF1489" w:rsidP="00313E01">
            <w:pPr>
              <w:spacing w:before="0" w:after="0"/>
            </w:pPr>
          </w:p>
          <w:p w14:paraId="73D585E3" w14:textId="77777777" w:rsidR="00DF1489" w:rsidRDefault="00DF1489" w:rsidP="00313E01">
            <w:pPr>
              <w:spacing w:before="0" w:after="0"/>
            </w:pPr>
          </w:p>
          <w:p w14:paraId="5921CCD3" w14:textId="77777777" w:rsidR="00FA4253" w:rsidRDefault="00FA4253" w:rsidP="00313E01">
            <w:pPr>
              <w:spacing w:before="0" w:after="0"/>
            </w:pPr>
          </w:p>
          <w:p w14:paraId="4BCF580E" w14:textId="77777777" w:rsidR="00DF1489" w:rsidRDefault="00DF1489" w:rsidP="006C34B7">
            <w:pPr>
              <w:spacing w:before="0" w:after="0"/>
            </w:pPr>
          </w:p>
          <w:p w14:paraId="4C302C45" w14:textId="77777777" w:rsidR="00DF1489" w:rsidRDefault="00DF1489" w:rsidP="006C34B7">
            <w:pPr>
              <w:spacing w:before="0" w:after="0"/>
            </w:pPr>
          </w:p>
          <w:p w14:paraId="07220A4D" w14:textId="37C99A45" w:rsidR="00BE04A3" w:rsidRPr="00BE04A3" w:rsidRDefault="005D1381" w:rsidP="006C34B7">
            <w:pPr>
              <w:spacing w:before="0" w:after="0"/>
            </w:pPr>
            <w:r>
              <w:t>Review of</w:t>
            </w:r>
            <w:r w:rsidR="00145F79">
              <w:t xml:space="preserve"> literature for information to include in ICGD</w:t>
            </w:r>
          </w:p>
        </w:tc>
        <w:tc>
          <w:tcPr>
            <w:tcW w:w="3315" w:type="dxa"/>
          </w:tcPr>
          <w:p w14:paraId="1117C4BB" w14:textId="57E2EB63" w:rsidR="00DE2877" w:rsidRDefault="00BE5C24" w:rsidP="00313E01">
            <w:pPr>
              <w:spacing w:before="0" w:after="0"/>
            </w:pPr>
            <w:r>
              <w:t xml:space="preserve">Requests for updated accession list sent to international and national </w:t>
            </w:r>
            <w:proofErr w:type="spellStart"/>
            <w:proofErr w:type="gramStart"/>
            <w:r>
              <w:t>genebanks</w:t>
            </w:r>
            <w:proofErr w:type="spellEnd"/>
            <w:proofErr w:type="gramEnd"/>
            <w:r>
              <w:t xml:space="preserve"> (</w:t>
            </w:r>
            <w:r w:rsidR="006174F7">
              <w:t xml:space="preserve">15 requests sent per annum) </w:t>
            </w:r>
          </w:p>
          <w:p w14:paraId="2C87EEA8" w14:textId="4C5111A0" w:rsidR="005620E5" w:rsidRDefault="005620E5" w:rsidP="00313E01">
            <w:pPr>
              <w:spacing w:before="0" w:after="0"/>
            </w:pPr>
            <w:r>
              <w:t>Data added within 3 months of receipt</w:t>
            </w:r>
          </w:p>
          <w:p w14:paraId="6A19C2C9" w14:textId="77777777" w:rsidR="00145F79" w:rsidRDefault="00145F79" w:rsidP="00313E01">
            <w:pPr>
              <w:spacing w:before="0" w:after="0"/>
            </w:pPr>
          </w:p>
          <w:p w14:paraId="7A7BFBAF" w14:textId="77777777" w:rsidR="00CC19B5" w:rsidRDefault="00CC19B5" w:rsidP="00313E01">
            <w:pPr>
              <w:spacing w:before="0" w:after="0"/>
            </w:pPr>
          </w:p>
          <w:p w14:paraId="622BC5EC" w14:textId="77777777" w:rsidR="00FA4253" w:rsidRDefault="00FA4253" w:rsidP="00313E01">
            <w:pPr>
              <w:spacing w:before="0" w:after="0"/>
            </w:pPr>
          </w:p>
          <w:p w14:paraId="064BA24C" w14:textId="77777777" w:rsidR="00FA4253" w:rsidRDefault="00FA4253" w:rsidP="00313E01">
            <w:pPr>
              <w:spacing w:before="0" w:after="0"/>
            </w:pPr>
          </w:p>
          <w:p w14:paraId="68A8A063" w14:textId="77777777" w:rsidR="00DF1489" w:rsidRDefault="00DF1489" w:rsidP="00313E01">
            <w:pPr>
              <w:spacing w:before="0" w:after="0"/>
            </w:pPr>
          </w:p>
          <w:p w14:paraId="66DCC632" w14:textId="77777777" w:rsidR="00DF1489" w:rsidRDefault="00DF1489" w:rsidP="00313E01">
            <w:pPr>
              <w:spacing w:before="0" w:after="0"/>
            </w:pPr>
          </w:p>
          <w:p w14:paraId="2EA38EBB" w14:textId="77777777" w:rsidR="00FA4253" w:rsidRDefault="00FA4253" w:rsidP="00313E01">
            <w:pPr>
              <w:spacing w:before="0" w:after="0"/>
            </w:pPr>
          </w:p>
          <w:p w14:paraId="3BFED630" w14:textId="77777777" w:rsidR="00DF1489" w:rsidRDefault="00DF1489" w:rsidP="00313E01">
            <w:pPr>
              <w:spacing w:before="0" w:after="0"/>
            </w:pPr>
          </w:p>
          <w:p w14:paraId="71368E76" w14:textId="77777777" w:rsidR="00DF1489" w:rsidRDefault="00DF1489" w:rsidP="00313E01">
            <w:pPr>
              <w:spacing w:before="0" w:after="0"/>
            </w:pPr>
          </w:p>
          <w:p w14:paraId="7A836C8F" w14:textId="3A8A9302" w:rsidR="008B72E7" w:rsidRDefault="008B72E7" w:rsidP="00313E01">
            <w:pPr>
              <w:spacing w:before="0" w:after="0"/>
            </w:pPr>
            <w:r>
              <w:t>Quarterly scans</w:t>
            </w:r>
          </w:p>
          <w:p w14:paraId="3FF1D4E2" w14:textId="4E2D1928" w:rsidR="006174F7" w:rsidRDefault="006174F7" w:rsidP="00313E01">
            <w:pPr>
              <w:spacing w:before="0" w:after="0"/>
            </w:pPr>
          </w:p>
        </w:tc>
        <w:tc>
          <w:tcPr>
            <w:tcW w:w="1033" w:type="dxa"/>
          </w:tcPr>
          <w:p w14:paraId="71E1F2D1" w14:textId="067FC0B2" w:rsidR="00DE2877" w:rsidRPr="008762EC" w:rsidRDefault="0048376E" w:rsidP="00313E01">
            <w:pPr>
              <w:spacing w:before="0" w:after="0"/>
            </w:pPr>
            <w:r>
              <w:t>On track</w:t>
            </w:r>
          </w:p>
          <w:p w14:paraId="53943053" w14:textId="77777777" w:rsidR="00D81509" w:rsidRPr="008762EC" w:rsidRDefault="00D81509" w:rsidP="00313E01">
            <w:pPr>
              <w:spacing w:before="0" w:after="0"/>
            </w:pPr>
          </w:p>
          <w:p w14:paraId="0C63A70B" w14:textId="77777777" w:rsidR="00D81509" w:rsidRPr="008762EC" w:rsidRDefault="00D81509" w:rsidP="00313E01">
            <w:pPr>
              <w:spacing w:before="0" w:after="0"/>
            </w:pPr>
          </w:p>
          <w:p w14:paraId="74CCB65E" w14:textId="77777777" w:rsidR="00D81509" w:rsidRPr="008762EC" w:rsidRDefault="00D81509" w:rsidP="00313E01">
            <w:pPr>
              <w:spacing w:before="0" w:after="0"/>
            </w:pPr>
          </w:p>
          <w:p w14:paraId="1BA722ED" w14:textId="77777777" w:rsidR="00D81509" w:rsidRPr="008762EC" w:rsidRDefault="00D81509" w:rsidP="00313E01">
            <w:pPr>
              <w:spacing w:before="0" w:after="0"/>
            </w:pPr>
          </w:p>
          <w:p w14:paraId="1DC27374" w14:textId="77777777" w:rsidR="00D81509" w:rsidRPr="008762EC" w:rsidRDefault="00D81509" w:rsidP="00313E01">
            <w:pPr>
              <w:spacing w:before="0" w:after="0"/>
            </w:pPr>
          </w:p>
          <w:p w14:paraId="426888C1" w14:textId="77777777" w:rsidR="00FA4253" w:rsidRDefault="00FA4253" w:rsidP="00313E01">
            <w:pPr>
              <w:spacing w:before="0" w:after="0"/>
            </w:pPr>
          </w:p>
          <w:p w14:paraId="726A9A17" w14:textId="77777777" w:rsidR="00FA4253" w:rsidRDefault="00FA4253" w:rsidP="00313E01">
            <w:pPr>
              <w:spacing w:before="0" w:after="0"/>
            </w:pPr>
          </w:p>
          <w:p w14:paraId="4DDD312F" w14:textId="77777777" w:rsidR="00FA4253" w:rsidRDefault="00FA4253" w:rsidP="00313E01">
            <w:pPr>
              <w:spacing w:before="0" w:after="0"/>
            </w:pPr>
          </w:p>
          <w:p w14:paraId="52C455F9" w14:textId="77777777" w:rsidR="00DF1489" w:rsidRDefault="00DF1489" w:rsidP="00313E01">
            <w:pPr>
              <w:spacing w:before="0" w:after="0"/>
            </w:pPr>
          </w:p>
          <w:p w14:paraId="1B9FA4B1" w14:textId="77777777" w:rsidR="00DF1489" w:rsidRDefault="00DF1489" w:rsidP="00313E01">
            <w:pPr>
              <w:spacing w:before="0" w:after="0"/>
            </w:pPr>
          </w:p>
          <w:p w14:paraId="273A0BAA" w14:textId="77777777" w:rsidR="00DF1489" w:rsidRDefault="00DF1489" w:rsidP="00313E01">
            <w:pPr>
              <w:spacing w:before="0" w:after="0"/>
            </w:pPr>
          </w:p>
          <w:p w14:paraId="7D457742" w14:textId="77777777" w:rsidR="00DF1489" w:rsidRDefault="00DF1489" w:rsidP="00313E01">
            <w:pPr>
              <w:spacing w:before="0" w:after="0"/>
            </w:pPr>
          </w:p>
          <w:p w14:paraId="0F373619" w14:textId="77777777" w:rsidR="00DF1489" w:rsidRDefault="00DF1489" w:rsidP="00313E01">
            <w:pPr>
              <w:spacing w:before="0" w:after="0"/>
            </w:pPr>
          </w:p>
          <w:p w14:paraId="3B80C2AF" w14:textId="2EC7A008" w:rsidR="00D81509" w:rsidRPr="008762EC" w:rsidRDefault="008C7D1E" w:rsidP="00313E01">
            <w:pPr>
              <w:spacing w:before="0" w:after="0"/>
            </w:pPr>
            <w:r>
              <w:t>Slightly delayed</w:t>
            </w:r>
          </w:p>
        </w:tc>
        <w:tc>
          <w:tcPr>
            <w:tcW w:w="2497" w:type="dxa"/>
          </w:tcPr>
          <w:p w14:paraId="0DE24054" w14:textId="00125815" w:rsidR="009B62DC" w:rsidRPr="006320FF" w:rsidRDefault="003F49C4" w:rsidP="00313E01">
            <w:pPr>
              <w:spacing w:before="0" w:after="0"/>
            </w:pPr>
            <w:r>
              <w:t>P</w:t>
            </w:r>
            <w:r w:rsidR="0023509F">
              <w:t>rogramming updated to allow multiple</w:t>
            </w:r>
            <w:r w:rsidR="001B4882">
              <w:t xml:space="preserve"> sources to be combined</w:t>
            </w:r>
            <w:r w:rsidR="007A18AB">
              <w:t>.</w:t>
            </w:r>
            <w:r w:rsidR="00C33990">
              <w:t xml:space="preserve"> </w:t>
            </w:r>
            <w:r w:rsidR="0052676E">
              <w:t xml:space="preserve">Requests sent out to </w:t>
            </w:r>
            <w:r w:rsidR="00CD1149">
              <w:t>17 collections, including CRC and CATIE</w:t>
            </w:r>
            <w:r w:rsidR="009C0484">
              <w:t xml:space="preserve">, with new lists </w:t>
            </w:r>
            <w:r w:rsidR="00256CBD">
              <w:t>received/</w:t>
            </w:r>
            <w:r w:rsidR="009C0484">
              <w:t>added for</w:t>
            </w:r>
            <w:r w:rsidR="00256CBD">
              <w:t xml:space="preserve"> Uganda and Malawi. </w:t>
            </w:r>
            <w:proofErr w:type="spellStart"/>
            <w:r w:rsidR="00636E7F" w:rsidRPr="006320FF">
              <w:t>Agrosavia</w:t>
            </w:r>
            <w:proofErr w:type="spellEnd"/>
            <w:r w:rsidR="00636E7F">
              <w:t xml:space="preserve"> and USDA</w:t>
            </w:r>
            <w:r w:rsidR="00636E7F" w:rsidRPr="006320FF">
              <w:t xml:space="preserve"> </w:t>
            </w:r>
            <w:r w:rsidR="00636E7F">
              <w:t>list</w:t>
            </w:r>
            <w:r w:rsidR="001575FD">
              <w:t>s</w:t>
            </w:r>
            <w:r w:rsidR="00636E7F">
              <w:t xml:space="preserve"> </w:t>
            </w:r>
            <w:proofErr w:type="gramStart"/>
            <w:r w:rsidR="00636E7F">
              <w:t>added</w:t>
            </w:r>
            <w:proofErr w:type="gramEnd"/>
            <w:r w:rsidR="00636E7F">
              <w:t xml:space="preserve">. </w:t>
            </w:r>
            <w:r w:rsidR="009A339B">
              <w:t>MCB lists entered</w:t>
            </w:r>
            <w:r w:rsidR="001575FD">
              <w:t>,</w:t>
            </w:r>
            <w:r w:rsidR="009A339B">
              <w:t xml:space="preserve"> split into </w:t>
            </w:r>
            <w:r w:rsidR="0052676E">
              <w:t xml:space="preserve">regional collections. </w:t>
            </w:r>
            <w:r w:rsidR="003C4A67">
              <w:t>Some list</w:t>
            </w:r>
            <w:r w:rsidR="00170445">
              <w:t>s</w:t>
            </w:r>
            <w:r w:rsidR="003C4A67">
              <w:t xml:space="preserve"> updated</w:t>
            </w:r>
            <w:r w:rsidR="009231E4">
              <w:t xml:space="preserve"> </w:t>
            </w:r>
            <w:r w:rsidR="003D4127">
              <w:t>based on</w:t>
            </w:r>
            <w:r w:rsidR="009231E4">
              <w:t xml:space="preserve"> ad</w:t>
            </w:r>
            <w:r w:rsidR="00170445">
              <w:t>d</w:t>
            </w:r>
            <w:r w:rsidR="009231E4">
              <w:t xml:space="preserve">itional information (e.g. </w:t>
            </w:r>
            <w:r w:rsidR="009231E4" w:rsidRPr="009231E4">
              <w:t>Cote d'Ivoire</w:t>
            </w:r>
            <w:r w:rsidR="00170445">
              <w:t>)</w:t>
            </w:r>
            <w:r w:rsidR="009A339B">
              <w:t>.</w:t>
            </w:r>
          </w:p>
          <w:p w14:paraId="6E977097" w14:textId="77777777" w:rsidR="00D81509" w:rsidRDefault="00D81509" w:rsidP="00313E01">
            <w:pPr>
              <w:spacing w:before="0" w:after="0"/>
            </w:pPr>
          </w:p>
          <w:p w14:paraId="7224CBBD" w14:textId="7D9FD219" w:rsidR="00D81509" w:rsidRDefault="00DF1489" w:rsidP="00313E01">
            <w:pPr>
              <w:spacing w:before="0" w:after="0"/>
            </w:pPr>
            <w:r>
              <w:t>75</w:t>
            </w:r>
            <w:r w:rsidR="003A2123">
              <w:t xml:space="preserve"> potential data sources identified from additions to INCOCOA library Dec 2024-</w:t>
            </w:r>
            <w:r>
              <w:t xml:space="preserve">October </w:t>
            </w:r>
            <w:r w:rsidR="003A2123">
              <w:t xml:space="preserve">2025 to add to the </w:t>
            </w:r>
            <w:r w:rsidR="00605E27">
              <w:t>2</w:t>
            </w:r>
            <w:r w:rsidR="00CC7963">
              <w:t>8</w:t>
            </w:r>
            <w:r w:rsidR="00D81509" w:rsidRPr="006320FF">
              <w:t xml:space="preserve"> identified</w:t>
            </w:r>
            <w:r w:rsidR="00605E27">
              <w:t xml:space="preserve"> </w:t>
            </w:r>
            <w:r w:rsidR="004D1470">
              <w:t>Sep-</w:t>
            </w:r>
            <w:r w:rsidR="00CC7963">
              <w:t>Nov</w:t>
            </w:r>
            <w:r w:rsidR="004D1470">
              <w:t xml:space="preserve"> 202</w:t>
            </w:r>
            <w:r w:rsidR="00CC19B5">
              <w:t>4</w:t>
            </w:r>
            <w:r>
              <w:t xml:space="preserve">. </w:t>
            </w:r>
          </w:p>
          <w:p w14:paraId="55B99295" w14:textId="5E96DA2B" w:rsidR="003A2123" w:rsidRPr="006320FF" w:rsidRDefault="003A2123" w:rsidP="00313E01">
            <w:pPr>
              <w:spacing w:before="0" w:after="0"/>
            </w:pPr>
          </w:p>
        </w:tc>
        <w:tc>
          <w:tcPr>
            <w:tcW w:w="5040" w:type="dxa"/>
          </w:tcPr>
          <w:p w14:paraId="3BB22722" w14:textId="1A28D2DC" w:rsidR="00D81509" w:rsidRPr="006320FF" w:rsidRDefault="00371F7A" w:rsidP="00313E01">
            <w:pPr>
              <w:spacing w:before="0" w:after="0"/>
            </w:pPr>
            <w:r>
              <w:t>Data received has been entered</w:t>
            </w:r>
            <w:r w:rsidR="00716BAB">
              <w:t xml:space="preserve">. CT is </w:t>
            </w:r>
            <w:proofErr w:type="gramStart"/>
            <w:r w:rsidR="00716BAB">
              <w:t>following-up</w:t>
            </w:r>
            <w:proofErr w:type="gramEnd"/>
            <w:r w:rsidR="00716BAB">
              <w:t xml:space="preserve"> with those who indicated that they w</w:t>
            </w:r>
            <w:r w:rsidR="00DF1489">
              <w:t>ere willing</w:t>
            </w:r>
            <w:r w:rsidR="00716BAB">
              <w:t xml:space="preserve"> to send data but have not done so yet, </w:t>
            </w:r>
            <w:proofErr w:type="gramStart"/>
            <w:r w:rsidR="00716BAB">
              <w:t>and also</w:t>
            </w:r>
            <w:proofErr w:type="gramEnd"/>
            <w:r w:rsidR="00716BAB">
              <w:t xml:space="preserve"> </w:t>
            </w:r>
            <w:r w:rsidR="00DF1489">
              <w:t xml:space="preserve">with </w:t>
            </w:r>
            <w:r w:rsidR="00716BAB">
              <w:t>those who did not respond to the initial email.</w:t>
            </w:r>
          </w:p>
          <w:p w14:paraId="01244C09" w14:textId="77777777" w:rsidR="00DC6581" w:rsidRPr="006320FF" w:rsidRDefault="00DC6581" w:rsidP="00313E01">
            <w:pPr>
              <w:spacing w:before="0" w:after="0"/>
            </w:pPr>
          </w:p>
          <w:p w14:paraId="46883A95" w14:textId="77777777" w:rsidR="00D35365" w:rsidRDefault="00D35365" w:rsidP="00313E01">
            <w:pPr>
              <w:spacing w:before="0" w:after="0"/>
            </w:pPr>
          </w:p>
          <w:p w14:paraId="3BDCC22A" w14:textId="77777777" w:rsidR="00FA4253" w:rsidRDefault="00FA4253" w:rsidP="00313E01">
            <w:pPr>
              <w:spacing w:before="0" w:after="0"/>
            </w:pPr>
          </w:p>
          <w:p w14:paraId="0084B112" w14:textId="77777777" w:rsidR="00FA4253" w:rsidRDefault="00FA4253" w:rsidP="00313E01">
            <w:pPr>
              <w:spacing w:before="0" w:after="0"/>
            </w:pPr>
          </w:p>
          <w:p w14:paraId="245DEC62" w14:textId="77777777" w:rsidR="00FA4253" w:rsidRDefault="00FA4253" w:rsidP="00313E01">
            <w:pPr>
              <w:spacing w:before="0" w:after="0"/>
            </w:pPr>
          </w:p>
          <w:p w14:paraId="7E3ECD78" w14:textId="77777777" w:rsidR="00FA4253" w:rsidRDefault="00FA4253" w:rsidP="00313E01">
            <w:pPr>
              <w:spacing w:before="0" w:after="0"/>
            </w:pPr>
          </w:p>
          <w:p w14:paraId="610BF870" w14:textId="77777777" w:rsidR="007A5694" w:rsidRDefault="007A5694" w:rsidP="00313E01">
            <w:pPr>
              <w:spacing w:before="0" w:after="0"/>
            </w:pPr>
          </w:p>
          <w:p w14:paraId="673F4054" w14:textId="77777777" w:rsidR="007A5694" w:rsidRDefault="007A5694" w:rsidP="00313E01">
            <w:pPr>
              <w:spacing w:before="0" w:after="0"/>
            </w:pPr>
          </w:p>
          <w:p w14:paraId="0678EFBB" w14:textId="77777777" w:rsidR="00DF1489" w:rsidRDefault="00DF1489" w:rsidP="00313E01">
            <w:pPr>
              <w:spacing w:before="0" w:after="0"/>
            </w:pPr>
          </w:p>
          <w:p w14:paraId="6D88CAF5" w14:textId="77777777" w:rsidR="00DF1489" w:rsidRDefault="00DF1489" w:rsidP="00313E01">
            <w:pPr>
              <w:spacing w:before="0" w:after="0"/>
            </w:pPr>
          </w:p>
          <w:p w14:paraId="4B394441" w14:textId="77671F8F" w:rsidR="008F088B" w:rsidRPr="006320FF" w:rsidRDefault="004D1470" w:rsidP="00313E01">
            <w:pPr>
              <w:spacing w:before="0" w:after="0"/>
            </w:pPr>
            <w:r>
              <w:t xml:space="preserve">Newly added references to be assessed for priority in relation to </w:t>
            </w:r>
            <w:r w:rsidR="00AE6F10">
              <w:t>clearing backlog of</w:t>
            </w:r>
            <w:r w:rsidR="00D35365">
              <w:t xml:space="preserve"> other sources identified</w:t>
            </w:r>
            <w:r w:rsidR="00DF1489">
              <w:t xml:space="preserve">. Links to be added to CRC/MOCCA and CRC/Maranon catalogues </w:t>
            </w:r>
            <w:r w:rsidR="004679FC">
              <w:t>where appropriate.</w:t>
            </w:r>
          </w:p>
        </w:tc>
      </w:tr>
      <w:tr w:rsidR="00C537A7" w:rsidRPr="00C35A9D" w14:paraId="291C4887" w14:textId="77777777" w:rsidTr="00A521D3">
        <w:tc>
          <w:tcPr>
            <w:tcW w:w="3325" w:type="dxa"/>
          </w:tcPr>
          <w:p w14:paraId="39D6D559" w14:textId="5B24D7C0" w:rsidR="006F55BC" w:rsidRPr="006F55BC" w:rsidRDefault="00D35365" w:rsidP="00313E01">
            <w:pPr>
              <w:spacing w:before="0" w:after="0"/>
              <w:rPr>
                <w:b/>
                <w:bCs/>
              </w:rPr>
            </w:pPr>
            <w:r>
              <w:rPr>
                <w:b/>
                <w:bCs/>
              </w:rPr>
              <w:t>N</w:t>
            </w:r>
            <w:r w:rsidR="006F55BC" w:rsidRPr="006F55BC">
              <w:rPr>
                <w:b/>
                <w:bCs/>
              </w:rPr>
              <w:t>ew M</w:t>
            </w:r>
            <w:r w:rsidR="008C6D7F">
              <w:rPr>
                <w:b/>
                <w:bCs/>
              </w:rPr>
              <w:t xml:space="preserve">olecular and “omics” </w:t>
            </w:r>
            <w:r w:rsidR="006F55BC" w:rsidRPr="006F55BC">
              <w:rPr>
                <w:b/>
                <w:bCs/>
              </w:rPr>
              <w:t>Data</w:t>
            </w:r>
          </w:p>
          <w:p w14:paraId="6EAF7EBE" w14:textId="2AFBE132" w:rsidR="007A1996" w:rsidRPr="00C35A9D" w:rsidRDefault="008D2694" w:rsidP="00313E01">
            <w:pPr>
              <w:spacing w:before="0" w:after="0"/>
            </w:pPr>
            <w:r>
              <w:t xml:space="preserve">Improve availability of trait-linked molecular data </w:t>
            </w:r>
            <w:r w:rsidR="008C6D7F">
              <w:t xml:space="preserve">and other </w:t>
            </w:r>
            <w:r w:rsidR="00330FD4">
              <w:t xml:space="preserve">“omics” data through </w:t>
            </w:r>
            <w:r>
              <w:t>ICGD</w:t>
            </w:r>
            <w:r w:rsidR="003E226C">
              <w:t xml:space="preserve"> </w:t>
            </w:r>
          </w:p>
        </w:tc>
        <w:tc>
          <w:tcPr>
            <w:tcW w:w="3315" w:type="dxa"/>
          </w:tcPr>
          <w:p w14:paraId="3BC79CE1" w14:textId="08A5E7B7" w:rsidR="00B15D02" w:rsidRDefault="00AC61F7" w:rsidP="00313E01">
            <w:pPr>
              <w:spacing w:before="0" w:after="0"/>
            </w:pPr>
            <w:r>
              <w:t>Scoping report on data</w:t>
            </w:r>
            <w:r w:rsidR="000B266B">
              <w:t xml:space="preserve"> sources/</w:t>
            </w:r>
            <w:r>
              <w:t>availability</w:t>
            </w:r>
            <w:r w:rsidR="00B15D02">
              <w:t xml:space="preserve"> and user requirements</w:t>
            </w:r>
            <w:r w:rsidR="0021297E">
              <w:t xml:space="preserve"> (Q1 2025)</w:t>
            </w:r>
          </w:p>
          <w:p w14:paraId="3112600E" w14:textId="77777777" w:rsidR="00666186" w:rsidRDefault="00666186" w:rsidP="00313E01">
            <w:pPr>
              <w:spacing w:before="0" w:after="0"/>
            </w:pPr>
          </w:p>
          <w:p w14:paraId="36A48E51" w14:textId="67593052" w:rsidR="00713574" w:rsidRDefault="00C24E64" w:rsidP="00313E01">
            <w:pPr>
              <w:spacing w:before="0" w:after="0"/>
            </w:pPr>
            <w:r>
              <w:t>‘Omics’ information and links to repositories added</w:t>
            </w:r>
            <w:r w:rsidR="00FC5010">
              <w:t xml:space="preserve"> (target within 3 months of receipt)</w:t>
            </w:r>
          </w:p>
          <w:p w14:paraId="4FA8E241" w14:textId="77777777" w:rsidR="00666186" w:rsidRDefault="00666186" w:rsidP="00313E01">
            <w:pPr>
              <w:spacing w:before="0" w:after="0"/>
            </w:pPr>
          </w:p>
          <w:p w14:paraId="5D9E399B" w14:textId="021A8D3C" w:rsidR="007A1996" w:rsidRPr="00C35A9D" w:rsidRDefault="008D2694" w:rsidP="00313E01">
            <w:pPr>
              <w:spacing w:before="0" w:after="0"/>
            </w:pPr>
            <w:r>
              <w:t>All t</w:t>
            </w:r>
            <w:r w:rsidR="00B42003">
              <w:t>rait-linked marker data added</w:t>
            </w:r>
            <w:r w:rsidR="007C076A">
              <w:t>/linked</w:t>
            </w:r>
            <w:r w:rsidR="00B96BE1">
              <w:t xml:space="preserve"> </w:t>
            </w:r>
            <w:r w:rsidR="003E226C">
              <w:t>(target within 3 months of receipt)</w:t>
            </w:r>
          </w:p>
        </w:tc>
        <w:tc>
          <w:tcPr>
            <w:tcW w:w="1033" w:type="dxa"/>
          </w:tcPr>
          <w:p w14:paraId="554164F9" w14:textId="77777777" w:rsidR="007A1996" w:rsidRDefault="007A1996" w:rsidP="00313E01">
            <w:pPr>
              <w:spacing w:before="0" w:after="0"/>
            </w:pPr>
            <w:r w:rsidRPr="00C35A9D">
              <w:t xml:space="preserve">Not </w:t>
            </w:r>
            <w:proofErr w:type="gramStart"/>
            <w:r w:rsidRPr="00C35A9D">
              <w:t>started</w:t>
            </w:r>
            <w:proofErr w:type="gramEnd"/>
          </w:p>
          <w:p w14:paraId="40714A06" w14:textId="77777777" w:rsidR="00D35365" w:rsidRDefault="00D35365" w:rsidP="00313E01">
            <w:pPr>
              <w:spacing w:before="0" w:after="0"/>
            </w:pPr>
          </w:p>
          <w:p w14:paraId="5052BCB1" w14:textId="77777777" w:rsidR="00FC5010" w:rsidRDefault="00FC5010" w:rsidP="00313E01">
            <w:pPr>
              <w:spacing w:before="0" w:after="0"/>
            </w:pPr>
          </w:p>
          <w:p w14:paraId="7A8B019A" w14:textId="77777777" w:rsidR="00D35365" w:rsidRDefault="00085806" w:rsidP="00313E01">
            <w:pPr>
              <w:spacing w:before="0" w:after="0"/>
            </w:pPr>
            <w:r>
              <w:t>Ongoing</w:t>
            </w:r>
          </w:p>
          <w:p w14:paraId="3A75FBFE" w14:textId="77777777" w:rsidR="00FC5010" w:rsidRDefault="00FC5010" w:rsidP="00313E01">
            <w:pPr>
              <w:spacing w:before="0" w:after="0"/>
            </w:pPr>
          </w:p>
          <w:p w14:paraId="1CD5A8B8" w14:textId="77777777" w:rsidR="00FC5010" w:rsidRDefault="00FC5010" w:rsidP="00313E01">
            <w:pPr>
              <w:spacing w:before="0" w:after="0"/>
            </w:pPr>
          </w:p>
          <w:p w14:paraId="66B14164" w14:textId="77777777" w:rsidR="008A1F85" w:rsidRDefault="008A1F85" w:rsidP="00313E01">
            <w:pPr>
              <w:spacing w:before="0" w:after="0"/>
            </w:pPr>
          </w:p>
          <w:p w14:paraId="3520A596" w14:textId="75550EB0" w:rsidR="00FC5010" w:rsidRPr="00C35A9D" w:rsidRDefault="00FC5010" w:rsidP="00313E01">
            <w:pPr>
              <w:spacing w:before="0" w:after="0"/>
            </w:pPr>
            <w:r w:rsidRPr="00C35A9D">
              <w:t>Not started</w:t>
            </w:r>
          </w:p>
        </w:tc>
        <w:tc>
          <w:tcPr>
            <w:tcW w:w="2497" w:type="dxa"/>
          </w:tcPr>
          <w:p w14:paraId="36B66145" w14:textId="77777777" w:rsidR="007A1996" w:rsidRDefault="007A1996" w:rsidP="00313E01">
            <w:pPr>
              <w:spacing w:before="0" w:after="0"/>
            </w:pPr>
          </w:p>
          <w:p w14:paraId="5D998E4E" w14:textId="77777777" w:rsidR="009B4E04" w:rsidRDefault="009B4E04" w:rsidP="00313E01">
            <w:pPr>
              <w:spacing w:before="0" w:after="0"/>
            </w:pPr>
          </w:p>
          <w:p w14:paraId="67783225" w14:textId="77777777" w:rsidR="009B4E04" w:rsidRDefault="009B4E04" w:rsidP="00313E01">
            <w:pPr>
              <w:spacing w:before="0" w:after="0"/>
            </w:pPr>
          </w:p>
          <w:p w14:paraId="297159DC" w14:textId="77777777" w:rsidR="00666186" w:rsidRDefault="00666186" w:rsidP="00313E01">
            <w:pPr>
              <w:spacing w:before="0" w:after="0"/>
            </w:pPr>
          </w:p>
          <w:p w14:paraId="1A14CF72" w14:textId="3D2ECF04" w:rsidR="009B4E04" w:rsidRPr="00C35A9D" w:rsidRDefault="009F247B" w:rsidP="00313E01">
            <w:pPr>
              <w:spacing w:before="0" w:after="0"/>
            </w:pPr>
            <w:r>
              <w:t>U</w:t>
            </w:r>
            <w:r w:rsidR="009B4E04">
              <w:t>pdate</w:t>
            </w:r>
            <w:r w:rsidR="003055DD">
              <w:t xml:space="preserve"> </w:t>
            </w:r>
            <w:r w:rsidR="0081254B">
              <w:t xml:space="preserve">received </w:t>
            </w:r>
            <w:r w:rsidR="003055DD">
              <w:t xml:space="preserve">from </w:t>
            </w:r>
            <w:r w:rsidR="007A1392">
              <w:t>Dr. Ullah</w:t>
            </w:r>
            <w:r w:rsidR="0061247B">
              <w:t xml:space="preserve"> added to ICGD (genomic/transcriptomic)</w:t>
            </w:r>
          </w:p>
        </w:tc>
        <w:tc>
          <w:tcPr>
            <w:tcW w:w="5040" w:type="dxa"/>
          </w:tcPr>
          <w:p w14:paraId="413ED1B9" w14:textId="77777777" w:rsidR="00D0402D" w:rsidRDefault="00D0402D" w:rsidP="00313E01">
            <w:pPr>
              <w:spacing w:before="0" w:after="0"/>
            </w:pPr>
          </w:p>
          <w:p w14:paraId="0811FFFA" w14:textId="77777777" w:rsidR="00D0402D" w:rsidRDefault="00D0402D" w:rsidP="00313E01">
            <w:pPr>
              <w:spacing w:before="0" w:after="0"/>
            </w:pPr>
          </w:p>
          <w:p w14:paraId="4CA468CB" w14:textId="77777777" w:rsidR="00D0402D" w:rsidRDefault="00D0402D" w:rsidP="00313E01">
            <w:pPr>
              <w:spacing w:before="0" w:after="0"/>
            </w:pPr>
          </w:p>
          <w:p w14:paraId="7170913E" w14:textId="77777777" w:rsidR="008A1F85" w:rsidRDefault="008A1F85" w:rsidP="00313E01">
            <w:pPr>
              <w:spacing w:before="0" w:after="0"/>
            </w:pPr>
          </w:p>
          <w:p w14:paraId="4286CCDE" w14:textId="0E1328BD" w:rsidR="00A05526" w:rsidRDefault="00D55C02" w:rsidP="00313E01">
            <w:pPr>
              <w:spacing w:before="0" w:after="0"/>
            </w:pPr>
            <w:r>
              <w:t>CT has o</w:t>
            </w:r>
            <w:r w:rsidR="00A05526">
              <w:t>rgani</w:t>
            </w:r>
            <w:r>
              <w:t>z</w:t>
            </w:r>
            <w:r w:rsidR="00A05526">
              <w:t>ed to discuss metabolomic</w:t>
            </w:r>
            <w:r>
              <w:t xml:space="preserve"> information w</w:t>
            </w:r>
            <w:r w:rsidR="007E1993">
              <w:t>ith</w:t>
            </w:r>
            <w:r>
              <w:t xml:space="preserve"> Dr</w:t>
            </w:r>
            <w:r w:rsidR="007D1593">
              <w:t xml:space="preserve"> Ullah</w:t>
            </w:r>
            <w:r w:rsidR="00DF1489">
              <w:t xml:space="preserve"> when he returns from leave in </w:t>
            </w:r>
            <w:r w:rsidR="00473010">
              <w:t>December</w:t>
            </w:r>
            <w:r w:rsidR="00986358">
              <w:t>.</w:t>
            </w:r>
            <w:r w:rsidR="007E1993">
              <w:t xml:space="preserve"> </w:t>
            </w:r>
          </w:p>
          <w:p w14:paraId="4CF0B96A" w14:textId="77777777" w:rsidR="00F770B9" w:rsidRDefault="00F770B9" w:rsidP="00313E01">
            <w:pPr>
              <w:spacing w:before="0" w:after="0"/>
            </w:pPr>
          </w:p>
          <w:p w14:paraId="7B1ED76E" w14:textId="77777777" w:rsidR="008A1F85" w:rsidRDefault="008A1F85" w:rsidP="00313E01">
            <w:pPr>
              <w:spacing w:before="0" w:after="0"/>
            </w:pPr>
          </w:p>
          <w:p w14:paraId="2B66FD9D" w14:textId="435C7491" w:rsidR="007A1996" w:rsidRPr="00C35A9D" w:rsidRDefault="008D2694" w:rsidP="00313E01">
            <w:pPr>
              <w:spacing w:before="0" w:after="0"/>
            </w:pPr>
            <w:r>
              <w:t xml:space="preserve">Data </w:t>
            </w:r>
            <w:proofErr w:type="gramStart"/>
            <w:r>
              <w:t>not</w:t>
            </w:r>
            <w:proofErr w:type="gramEnd"/>
            <w:r>
              <w:t xml:space="preserve"> yet available</w:t>
            </w:r>
          </w:p>
        </w:tc>
      </w:tr>
      <w:tr w:rsidR="00C537A7" w:rsidRPr="00C35A9D" w14:paraId="31DC2511" w14:textId="77777777" w:rsidTr="00A521D3">
        <w:tc>
          <w:tcPr>
            <w:tcW w:w="3325" w:type="dxa"/>
          </w:tcPr>
          <w:p w14:paraId="7825EC59" w14:textId="77777777" w:rsidR="00B378E7" w:rsidRPr="00E7401E" w:rsidRDefault="00B47915" w:rsidP="00313E01">
            <w:pPr>
              <w:spacing w:before="0" w:after="0"/>
              <w:rPr>
                <w:b/>
                <w:bCs/>
              </w:rPr>
            </w:pPr>
            <w:r w:rsidRPr="00E7401E">
              <w:rPr>
                <w:b/>
                <w:bCs/>
              </w:rPr>
              <w:t xml:space="preserve">Improving the ICGD platform and </w:t>
            </w:r>
            <w:r w:rsidR="00B378E7" w:rsidRPr="00E7401E">
              <w:rPr>
                <w:b/>
                <w:bCs/>
              </w:rPr>
              <w:t>user-experience</w:t>
            </w:r>
          </w:p>
          <w:p w14:paraId="3D172A60" w14:textId="42277771" w:rsidR="007A1996" w:rsidRPr="00E7401E" w:rsidRDefault="00061929" w:rsidP="00313E01">
            <w:pPr>
              <w:spacing w:before="0" w:after="0"/>
            </w:pPr>
            <w:r w:rsidRPr="00E7401E">
              <w:lastRenderedPageBreak/>
              <w:t>Development of further information hubs, quick access filters</w:t>
            </w:r>
            <w:r w:rsidR="00A31894" w:rsidRPr="00E7401E">
              <w:t>, and h</w:t>
            </w:r>
            <w:r w:rsidR="007A1996" w:rsidRPr="00E7401E">
              <w:t xml:space="preserve">elp files/videos </w:t>
            </w:r>
          </w:p>
        </w:tc>
        <w:tc>
          <w:tcPr>
            <w:tcW w:w="3315" w:type="dxa"/>
          </w:tcPr>
          <w:p w14:paraId="7BD7C4BF" w14:textId="68E74960" w:rsidR="00086661" w:rsidRPr="00E7401E" w:rsidRDefault="00086661" w:rsidP="00313E01">
            <w:pPr>
              <w:spacing w:before="0" w:after="0"/>
            </w:pPr>
            <w:r w:rsidRPr="00E7401E">
              <w:lastRenderedPageBreak/>
              <w:t xml:space="preserve">ICQCR list </w:t>
            </w:r>
            <w:r w:rsidR="001722C0" w:rsidRPr="00E7401E">
              <w:t>in</w:t>
            </w:r>
            <w:r w:rsidRPr="00E7401E">
              <w:t xml:space="preserve"> Plant</w:t>
            </w:r>
            <w:r w:rsidR="00A9445F" w:rsidRPr="00E7401E">
              <w:t>ing</w:t>
            </w:r>
            <w:r w:rsidRPr="00E7401E">
              <w:t xml:space="preserve"> Material hub</w:t>
            </w:r>
            <w:r w:rsidR="00032C89" w:rsidRPr="00E7401E">
              <w:t xml:space="preserve"> (Q4,2024)</w:t>
            </w:r>
          </w:p>
          <w:p w14:paraId="3A9CB520" w14:textId="133E809C" w:rsidR="00A31894" w:rsidRPr="00E7401E" w:rsidRDefault="00A31894" w:rsidP="00313E01">
            <w:pPr>
              <w:spacing w:before="0" w:after="0"/>
            </w:pPr>
            <w:r w:rsidRPr="00E7401E">
              <w:t>Filter buttons added (Q2 2025)</w:t>
            </w:r>
          </w:p>
          <w:p w14:paraId="6A43F417" w14:textId="77777777" w:rsidR="007A1996" w:rsidRPr="00E7401E" w:rsidRDefault="00B378E7" w:rsidP="00313E01">
            <w:pPr>
              <w:spacing w:before="0" w:after="0"/>
            </w:pPr>
            <w:r w:rsidRPr="00E7401E">
              <w:lastRenderedPageBreak/>
              <w:t>Help files added</w:t>
            </w:r>
            <w:r w:rsidR="00C57A95" w:rsidRPr="00E7401E">
              <w:t xml:space="preserve"> for information hubs </w:t>
            </w:r>
            <w:r w:rsidR="00AB3328" w:rsidRPr="00E7401E">
              <w:t xml:space="preserve">and video on Research at Reading </w:t>
            </w:r>
            <w:r w:rsidR="00350067" w:rsidRPr="00E7401E">
              <w:t>(Q1 2025)</w:t>
            </w:r>
          </w:p>
          <w:p w14:paraId="0BB6F6D8" w14:textId="25C2EB5B" w:rsidR="005A27D9" w:rsidRPr="00E7401E" w:rsidRDefault="005A27D9" w:rsidP="00313E01">
            <w:pPr>
              <w:spacing w:before="0" w:after="0"/>
            </w:pPr>
            <w:r w:rsidRPr="00E7401E">
              <w:t>Metabolomics hub added (Q</w:t>
            </w:r>
            <w:r w:rsidR="00941906" w:rsidRPr="00E7401E">
              <w:t>2 2025)</w:t>
            </w:r>
          </w:p>
          <w:p w14:paraId="6306C922" w14:textId="77777777" w:rsidR="00061929" w:rsidRPr="00E7401E" w:rsidRDefault="00061929" w:rsidP="00313E01">
            <w:pPr>
              <w:spacing w:before="0" w:after="0"/>
            </w:pPr>
            <w:r w:rsidRPr="00E7401E">
              <w:t>Country Summary Hub (Q2 2025)</w:t>
            </w:r>
          </w:p>
          <w:p w14:paraId="3CC17BB8" w14:textId="59A453D2" w:rsidR="005F46D2" w:rsidRPr="00E7401E" w:rsidRDefault="005F46D2" w:rsidP="00313E01">
            <w:pPr>
              <w:spacing w:before="0" w:after="0"/>
            </w:pPr>
            <w:r w:rsidRPr="00E7401E">
              <w:t>Collecting Expedition Hub (Q4 2025)</w:t>
            </w:r>
          </w:p>
        </w:tc>
        <w:tc>
          <w:tcPr>
            <w:tcW w:w="1033" w:type="dxa"/>
          </w:tcPr>
          <w:p w14:paraId="69E63A63" w14:textId="19EDDD66" w:rsidR="007A1996" w:rsidRDefault="0069074C" w:rsidP="00313E01">
            <w:pPr>
              <w:spacing w:before="0" w:after="0"/>
            </w:pPr>
            <w:r>
              <w:lastRenderedPageBreak/>
              <w:t xml:space="preserve">On </w:t>
            </w:r>
            <w:r w:rsidR="002879A7">
              <w:t>track / partly delayed</w:t>
            </w:r>
          </w:p>
          <w:p w14:paraId="784D8507" w14:textId="77777777" w:rsidR="00E7401E" w:rsidRDefault="00E7401E" w:rsidP="00313E01">
            <w:pPr>
              <w:spacing w:before="0" w:after="0"/>
            </w:pPr>
          </w:p>
          <w:p w14:paraId="1DEB614F" w14:textId="733A9D77" w:rsidR="00E7401E" w:rsidRPr="00C35A9D" w:rsidRDefault="00E7401E" w:rsidP="00313E01">
            <w:pPr>
              <w:spacing w:before="0" w:after="0"/>
            </w:pPr>
          </w:p>
        </w:tc>
        <w:tc>
          <w:tcPr>
            <w:tcW w:w="2497" w:type="dxa"/>
          </w:tcPr>
          <w:p w14:paraId="082A464C" w14:textId="4184A1D1" w:rsidR="007A1996" w:rsidRDefault="00E24877" w:rsidP="00313E01">
            <w:pPr>
              <w:spacing w:before="0" w:after="0"/>
            </w:pPr>
            <w:r>
              <w:lastRenderedPageBreak/>
              <w:t>Layout of Planting Materials Hub reorganized to improve clarity</w:t>
            </w:r>
            <w:r w:rsidR="00D80B8A">
              <w:t xml:space="preserve"> and ICQCR list added</w:t>
            </w:r>
            <w:r>
              <w:t xml:space="preserve">. </w:t>
            </w:r>
          </w:p>
          <w:p w14:paraId="602A8260" w14:textId="77777777" w:rsidR="00FF2489" w:rsidRDefault="00FF2489" w:rsidP="00313E01">
            <w:pPr>
              <w:spacing w:before="0" w:after="0"/>
            </w:pPr>
          </w:p>
          <w:p w14:paraId="65B40953" w14:textId="4821D6BD" w:rsidR="00FF2489" w:rsidRPr="00C35A9D" w:rsidRDefault="00FF2489" w:rsidP="00313E01">
            <w:pPr>
              <w:spacing w:before="0" w:after="0"/>
            </w:pPr>
            <w:r>
              <w:t>Updates to sea</w:t>
            </w:r>
            <w:r w:rsidR="00840137">
              <w:t>r</w:t>
            </w:r>
            <w:r>
              <w:t>ch and display</w:t>
            </w:r>
            <w:r w:rsidR="00840137">
              <w:t xml:space="preserve"> routines</w:t>
            </w:r>
          </w:p>
        </w:tc>
        <w:tc>
          <w:tcPr>
            <w:tcW w:w="5040" w:type="dxa"/>
          </w:tcPr>
          <w:p w14:paraId="06295092" w14:textId="77777777" w:rsidR="00D80B8A" w:rsidRDefault="00D80B8A" w:rsidP="00313E01">
            <w:pPr>
              <w:spacing w:before="0" w:after="0"/>
            </w:pPr>
            <w:r>
              <w:lastRenderedPageBreak/>
              <w:t xml:space="preserve">New </w:t>
            </w:r>
            <w:proofErr w:type="gramStart"/>
            <w:r>
              <w:t>ICQC,R</w:t>
            </w:r>
            <w:proofErr w:type="gramEnd"/>
            <w:r>
              <w:t xml:space="preserve">  option lists clones available from </w:t>
            </w:r>
            <w:proofErr w:type="gramStart"/>
            <w:r>
              <w:t>ICQC,R</w:t>
            </w:r>
            <w:proofErr w:type="gramEnd"/>
            <w:r>
              <w:t xml:space="preserve"> which are recommended by national authorities for use as planting material for </w:t>
            </w:r>
            <w:proofErr w:type="gramStart"/>
            <w:r>
              <w:t>farmers, and</w:t>
            </w:r>
            <w:proofErr w:type="gramEnd"/>
            <w:r>
              <w:t xml:space="preserve"> indicates the </w:t>
            </w:r>
            <w:r>
              <w:lastRenderedPageBreak/>
              <w:t>countries/institutions and whether this is for use as clonal or as parents to generate seedling material. The “Total” option, listing all clones which are recommended by national authorities/institutions for use as planting material, has been repositioned at the top of the page.</w:t>
            </w:r>
          </w:p>
          <w:p w14:paraId="32AA9A53" w14:textId="4115DB7C" w:rsidR="007A1996" w:rsidRDefault="00234468" w:rsidP="00313E01">
            <w:pPr>
              <w:spacing w:before="0" w:after="0"/>
            </w:pPr>
            <w:r>
              <w:t xml:space="preserve">Development of the other hubs is in progress: </w:t>
            </w:r>
            <w:r w:rsidR="00507205">
              <w:t>M</w:t>
            </w:r>
            <w:r w:rsidR="00EA398A" w:rsidRPr="00E7401E">
              <w:t>etabolomics</w:t>
            </w:r>
            <w:r w:rsidR="00EA398A">
              <w:t xml:space="preserve"> data requested </w:t>
            </w:r>
            <w:r w:rsidR="002B0A37">
              <w:t xml:space="preserve">to prepare for development of the metabolomics hub </w:t>
            </w:r>
            <w:r w:rsidR="00EA398A">
              <w:t>and work started on</w:t>
            </w:r>
            <w:r w:rsidR="009C6CF5">
              <w:t xml:space="preserve"> Country summary hub. Help video will be updated when these are in place</w:t>
            </w:r>
            <w:r w:rsidR="0069074C">
              <w:t>.</w:t>
            </w:r>
          </w:p>
          <w:p w14:paraId="54CF1D1A" w14:textId="77777777" w:rsidR="005247F8" w:rsidRDefault="005247F8" w:rsidP="00313E01">
            <w:pPr>
              <w:spacing w:before="0" w:after="0"/>
            </w:pPr>
          </w:p>
          <w:p w14:paraId="46D699EE" w14:textId="529C6311" w:rsidR="005247F8" w:rsidRPr="00C35A9D" w:rsidRDefault="005247F8" w:rsidP="00313E01">
            <w:pPr>
              <w:spacing w:before="0" w:after="0"/>
            </w:pPr>
          </w:p>
        </w:tc>
      </w:tr>
      <w:tr w:rsidR="00C537A7" w:rsidRPr="00C35A9D" w14:paraId="4EC3D579" w14:textId="77777777" w:rsidTr="00A521D3">
        <w:tc>
          <w:tcPr>
            <w:tcW w:w="3325" w:type="dxa"/>
          </w:tcPr>
          <w:p w14:paraId="1236C243" w14:textId="72C1FB4F" w:rsidR="008D4287" w:rsidRPr="008D4287" w:rsidRDefault="001722C0" w:rsidP="00313E01">
            <w:pPr>
              <w:spacing w:before="0" w:after="0"/>
              <w:rPr>
                <w:b/>
                <w:bCs/>
              </w:rPr>
            </w:pPr>
            <w:r w:rsidRPr="008D4287">
              <w:rPr>
                <w:b/>
                <w:bCs/>
              </w:rPr>
              <w:lastRenderedPageBreak/>
              <w:t xml:space="preserve">Improving the </w:t>
            </w:r>
            <w:r w:rsidR="008D4287">
              <w:rPr>
                <w:b/>
                <w:bCs/>
              </w:rPr>
              <w:t>usefulness</w:t>
            </w:r>
            <w:r w:rsidR="00631D4B" w:rsidRPr="008D4287">
              <w:rPr>
                <w:b/>
                <w:bCs/>
              </w:rPr>
              <w:t xml:space="preserve"> of </w:t>
            </w:r>
            <w:r w:rsidR="008D4287">
              <w:rPr>
                <w:b/>
                <w:bCs/>
              </w:rPr>
              <w:t>data already included in ICGD</w:t>
            </w:r>
          </w:p>
          <w:p w14:paraId="6C3002A1" w14:textId="77777777" w:rsidR="009C6ED1" w:rsidRDefault="009911FF" w:rsidP="00313E01">
            <w:pPr>
              <w:spacing w:before="0" w:after="0"/>
            </w:pPr>
            <w:r>
              <w:t xml:space="preserve">Adding additional information </w:t>
            </w:r>
            <w:r w:rsidR="00104FD4">
              <w:t>including environment, trial design</w:t>
            </w:r>
            <w:r w:rsidR="009C6ED1">
              <w:t xml:space="preserve"> </w:t>
            </w:r>
            <w:proofErr w:type="spellStart"/>
            <w:r w:rsidR="009C6ED1">
              <w:t>etc</w:t>
            </w:r>
            <w:proofErr w:type="spellEnd"/>
          </w:p>
          <w:p w14:paraId="6586BC57" w14:textId="70472752" w:rsidR="00E070FC" w:rsidRPr="00C35A9D" w:rsidRDefault="00E070FC" w:rsidP="00313E01">
            <w:pPr>
              <w:spacing w:before="0" w:after="0"/>
            </w:pPr>
            <w:r>
              <w:t>Improving geographic information</w:t>
            </w:r>
          </w:p>
        </w:tc>
        <w:tc>
          <w:tcPr>
            <w:tcW w:w="3315" w:type="dxa"/>
          </w:tcPr>
          <w:p w14:paraId="5DE03A56" w14:textId="77777777" w:rsidR="0045469B" w:rsidRDefault="00F97957" w:rsidP="00313E01">
            <w:pPr>
              <w:spacing w:before="0" w:after="0"/>
            </w:pPr>
            <w:r>
              <w:t>Review references</w:t>
            </w:r>
            <w:r w:rsidR="00F07A2E">
              <w:t>/institute information</w:t>
            </w:r>
            <w:r>
              <w:t xml:space="preserve"> and add </w:t>
            </w:r>
            <w:r w:rsidR="00607FC4">
              <w:t xml:space="preserve">associated details </w:t>
            </w:r>
            <w:r w:rsidR="008C2061">
              <w:t>(</w:t>
            </w:r>
            <w:r w:rsidR="009911FF">
              <w:t xml:space="preserve">target </w:t>
            </w:r>
            <w:r w:rsidR="00E070FC">
              <w:t>2</w:t>
            </w:r>
            <w:r w:rsidR="0057672F">
              <w:t>00</w:t>
            </w:r>
            <w:r w:rsidR="00B61AF7">
              <w:t xml:space="preserve"> per </w:t>
            </w:r>
            <w:r w:rsidR="00E070FC">
              <w:t>year</w:t>
            </w:r>
            <w:r w:rsidR="00B61AF7">
              <w:t>)</w:t>
            </w:r>
          </w:p>
          <w:p w14:paraId="25F5FE0C" w14:textId="77777777" w:rsidR="0045469B" w:rsidRDefault="0045469B" w:rsidP="00313E01">
            <w:pPr>
              <w:spacing w:before="0" w:after="0"/>
            </w:pPr>
          </w:p>
          <w:p w14:paraId="7CF43429" w14:textId="4CC83BDF" w:rsidR="00E070FC" w:rsidRPr="005F440C" w:rsidRDefault="0045469B" w:rsidP="00F91BCA">
            <w:pPr>
              <w:spacing w:before="0" w:after="0"/>
              <w:rPr>
                <w:lang w:val="en-GB"/>
              </w:rPr>
            </w:pPr>
            <w:r>
              <w:t>Standard</w:t>
            </w:r>
            <w:r w:rsidR="00F91BCA">
              <w:t>ize format of</w:t>
            </w:r>
            <w:r>
              <w:t xml:space="preserve"> map information</w:t>
            </w:r>
            <w:r w:rsidR="00F91BCA">
              <w:t xml:space="preserve"> (Q1 2026)</w:t>
            </w:r>
          </w:p>
        </w:tc>
        <w:tc>
          <w:tcPr>
            <w:tcW w:w="1033" w:type="dxa"/>
          </w:tcPr>
          <w:p w14:paraId="19B11E5F" w14:textId="3F02104A" w:rsidR="007A1996" w:rsidRDefault="00E073C7" w:rsidP="00313E01">
            <w:pPr>
              <w:spacing w:before="0" w:after="0"/>
            </w:pPr>
            <w:r>
              <w:t>On target</w:t>
            </w:r>
          </w:p>
          <w:p w14:paraId="3460B95A" w14:textId="77777777" w:rsidR="003A3638" w:rsidRDefault="003A3638" w:rsidP="00313E01">
            <w:pPr>
              <w:spacing w:before="0" w:after="0"/>
            </w:pPr>
          </w:p>
          <w:p w14:paraId="589DA0D6" w14:textId="77777777" w:rsidR="007631A4" w:rsidRDefault="007631A4" w:rsidP="00313E01">
            <w:pPr>
              <w:spacing w:before="0" w:after="0"/>
            </w:pPr>
          </w:p>
          <w:p w14:paraId="3B0B3957" w14:textId="3A9DA47B" w:rsidR="003A3638" w:rsidRPr="00C35A9D" w:rsidRDefault="003A3638" w:rsidP="00313E01">
            <w:pPr>
              <w:spacing w:before="0" w:after="0"/>
            </w:pPr>
            <w:r>
              <w:t>Not started</w:t>
            </w:r>
          </w:p>
        </w:tc>
        <w:tc>
          <w:tcPr>
            <w:tcW w:w="2497" w:type="dxa"/>
          </w:tcPr>
          <w:p w14:paraId="3F8211F0" w14:textId="740CF9F6" w:rsidR="007A1996" w:rsidRPr="00C35A9D" w:rsidRDefault="007A1996" w:rsidP="00313E01">
            <w:pPr>
              <w:spacing w:before="0" w:after="0"/>
            </w:pPr>
          </w:p>
        </w:tc>
        <w:tc>
          <w:tcPr>
            <w:tcW w:w="5040" w:type="dxa"/>
          </w:tcPr>
          <w:p w14:paraId="7BF70691" w14:textId="3CAAAF7A" w:rsidR="007A1996" w:rsidRPr="00C35A9D" w:rsidRDefault="00B657F3" w:rsidP="00313E01">
            <w:pPr>
              <w:spacing w:before="0" w:after="0"/>
            </w:pPr>
            <w:r>
              <w:t xml:space="preserve">Data structure </w:t>
            </w:r>
            <w:r w:rsidR="00BA5DE6">
              <w:t>modified</w:t>
            </w:r>
            <w:r w:rsidR="00A93F46">
              <w:t>. I</w:t>
            </w:r>
            <w:r w:rsidR="007F12B6">
              <w:t>nformation included in all new references</w:t>
            </w:r>
            <w:r w:rsidR="00130126">
              <w:t xml:space="preserve"> </w:t>
            </w:r>
            <w:r w:rsidR="00A93F46">
              <w:t>being</w:t>
            </w:r>
            <w:r w:rsidR="00A60C03">
              <w:t xml:space="preserve"> added </w:t>
            </w:r>
            <w:r w:rsidR="00A93F46">
              <w:t xml:space="preserve">to </w:t>
            </w:r>
            <w:r w:rsidR="00CE100B">
              <w:t>previously entered references</w:t>
            </w:r>
            <w:r w:rsidR="00A93F46">
              <w:t xml:space="preserve"> (229 in total)</w:t>
            </w:r>
            <w:r w:rsidR="00136B59">
              <w:t>. T</w:t>
            </w:r>
            <w:r w:rsidR="007F7C96">
              <w:t xml:space="preserve">his </w:t>
            </w:r>
            <w:r w:rsidR="00764946">
              <w:t xml:space="preserve">step </w:t>
            </w:r>
            <w:r w:rsidR="007F7C96">
              <w:t>needs completing before</w:t>
            </w:r>
            <w:r w:rsidR="00A162B0">
              <w:t xml:space="preserve"> going ‘live’</w:t>
            </w:r>
            <w:r w:rsidR="00CC57FB">
              <w:t>.</w:t>
            </w:r>
          </w:p>
        </w:tc>
      </w:tr>
      <w:tr w:rsidR="00C537A7" w:rsidRPr="00C35A9D" w14:paraId="14B05589" w14:textId="77777777" w:rsidTr="00A521D3">
        <w:tc>
          <w:tcPr>
            <w:tcW w:w="3325" w:type="dxa"/>
          </w:tcPr>
          <w:p w14:paraId="35D6DE92" w14:textId="0096CAD3" w:rsidR="004D13AC" w:rsidRPr="004D13AC" w:rsidRDefault="00BD28FE" w:rsidP="00313E01">
            <w:pPr>
              <w:spacing w:before="0" w:after="0"/>
              <w:rPr>
                <w:b/>
                <w:bCs/>
              </w:rPr>
            </w:pPr>
            <w:r w:rsidRPr="004D13AC">
              <w:rPr>
                <w:b/>
                <w:bCs/>
              </w:rPr>
              <w:t xml:space="preserve">Supporting </w:t>
            </w:r>
            <w:r w:rsidR="004D13AC" w:rsidRPr="004D13AC">
              <w:rPr>
                <w:b/>
                <w:bCs/>
              </w:rPr>
              <w:t>CRC, ICQC</w:t>
            </w:r>
            <w:r w:rsidR="004226AE">
              <w:rPr>
                <w:b/>
                <w:bCs/>
              </w:rPr>
              <w:t>R</w:t>
            </w:r>
            <w:r w:rsidR="004D13AC" w:rsidRPr="004D13AC">
              <w:rPr>
                <w:b/>
                <w:bCs/>
              </w:rPr>
              <w:t>, MMSP in information management</w:t>
            </w:r>
          </w:p>
          <w:p w14:paraId="4D122E37" w14:textId="616B0043" w:rsidR="007A1996" w:rsidRPr="00C35A9D" w:rsidRDefault="004226AE" w:rsidP="00313E01">
            <w:pPr>
              <w:spacing w:before="0" w:after="0"/>
            </w:pPr>
            <w:r>
              <w:t xml:space="preserve">Helping </w:t>
            </w:r>
            <w:r w:rsidR="002114F5">
              <w:t>CRC</w:t>
            </w:r>
            <w:r>
              <w:t>, ICQCR and MMSP to use barcoding technology in managing their collections</w:t>
            </w:r>
            <w:r w:rsidR="002114F5">
              <w:t xml:space="preserve"> </w:t>
            </w:r>
          </w:p>
        </w:tc>
        <w:tc>
          <w:tcPr>
            <w:tcW w:w="3315" w:type="dxa"/>
          </w:tcPr>
          <w:p w14:paraId="0AE73724" w14:textId="77777777" w:rsidR="007A1996" w:rsidRPr="00AC5091" w:rsidRDefault="00A13F38" w:rsidP="00313E01">
            <w:pPr>
              <w:spacing w:before="0" w:after="0"/>
            </w:pPr>
            <w:r w:rsidRPr="00AC5091">
              <w:t>UoR/</w:t>
            </w:r>
            <w:r w:rsidR="004D13AC" w:rsidRPr="00AC5091">
              <w:t>C</w:t>
            </w:r>
            <w:r w:rsidRPr="00AC5091">
              <w:t>RC C</w:t>
            </w:r>
            <w:r w:rsidR="004D13AC" w:rsidRPr="00AC5091">
              <w:t xml:space="preserve">ollaborative Agreement </w:t>
            </w:r>
            <w:r w:rsidR="007A1996" w:rsidRPr="00AC5091">
              <w:t>Q4 2024</w:t>
            </w:r>
          </w:p>
          <w:p w14:paraId="59BFCCAD" w14:textId="29C88507" w:rsidR="00C31053" w:rsidRPr="00AC5091" w:rsidRDefault="00092748" w:rsidP="00313E01">
            <w:pPr>
              <w:spacing w:before="0" w:after="0"/>
            </w:pPr>
            <w:r w:rsidRPr="00AC5091">
              <w:t>Assist CRC in upgrading ICG</w:t>
            </w:r>
            <w:r w:rsidR="004C690C" w:rsidRPr="00AC5091">
              <w:t>T data-capture (Q2 2025)</w:t>
            </w:r>
          </w:p>
          <w:p w14:paraId="67D969AD" w14:textId="785CC114" w:rsidR="00F63807" w:rsidRDefault="000B36FA" w:rsidP="00313E01">
            <w:pPr>
              <w:spacing w:before="0" w:after="0"/>
            </w:pPr>
            <w:r w:rsidRPr="00AC5091">
              <w:t>I</w:t>
            </w:r>
            <w:r w:rsidR="00DD52B6" w:rsidRPr="00AC5091">
              <w:t>mproved data capture for I</w:t>
            </w:r>
            <w:r w:rsidRPr="00AC5091">
              <w:t xml:space="preserve">CQCR </w:t>
            </w:r>
            <w:r w:rsidR="00A3046A" w:rsidRPr="00AC5091">
              <w:t>(Q1 2025)</w:t>
            </w:r>
          </w:p>
          <w:p w14:paraId="3829FD20" w14:textId="77777777" w:rsidR="00A37004" w:rsidRPr="00AC5091" w:rsidRDefault="00A37004" w:rsidP="00313E01">
            <w:pPr>
              <w:spacing w:before="0" w:after="0"/>
            </w:pPr>
          </w:p>
          <w:p w14:paraId="4D83C3C7" w14:textId="16B626F8" w:rsidR="00195067" w:rsidRPr="00AC5091" w:rsidRDefault="00195067" w:rsidP="00313E01">
            <w:pPr>
              <w:spacing w:before="0" w:after="0"/>
            </w:pPr>
            <w:r w:rsidRPr="00AC5091">
              <w:t xml:space="preserve">MMSP </w:t>
            </w:r>
            <w:r w:rsidR="00697B57" w:rsidRPr="00AC5091">
              <w:t xml:space="preserve">historic data uploaded to </w:t>
            </w:r>
            <w:r w:rsidR="00DE2877" w:rsidRPr="00AC5091">
              <w:t>local MMSP database (Q2 2025)</w:t>
            </w:r>
          </w:p>
        </w:tc>
        <w:tc>
          <w:tcPr>
            <w:tcW w:w="1033" w:type="dxa"/>
          </w:tcPr>
          <w:p w14:paraId="5ED4C0BC" w14:textId="77777777" w:rsidR="007A1996" w:rsidRDefault="0023661F" w:rsidP="00313E01">
            <w:pPr>
              <w:spacing w:before="0" w:after="0"/>
            </w:pPr>
            <w:r w:rsidRPr="00AC5091">
              <w:t>D</w:t>
            </w:r>
            <w:r w:rsidR="007631A4" w:rsidRPr="00AC5091">
              <w:t>elayed</w:t>
            </w:r>
          </w:p>
          <w:p w14:paraId="5762D5FB" w14:textId="77777777" w:rsidR="000B2ECC" w:rsidRDefault="000B2ECC" w:rsidP="00313E01">
            <w:pPr>
              <w:spacing w:before="0" w:after="0"/>
            </w:pPr>
          </w:p>
          <w:p w14:paraId="78EFCF76" w14:textId="1711755E" w:rsidR="000B2ECC" w:rsidRDefault="00223AFD" w:rsidP="00313E01">
            <w:pPr>
              <w:spacing w:before="0" w:after="0"/>
            </w:pPr>
            <w:r>
              <w:t>Delayed</w:t>
            </w:r>
          </w:p>
          <w:p w14:paraId="46F0008C" w14:textId="77777777" w:rsidR="000B2ECC" w:rsidRDefault="000B2ECC" w:rsidP="00313E01">
            <w:pPr>
              <w:spacing w:before="0" w:after="0"/>
            </w:pPr>
          </w:p>
          <w:p w14:paraId="07538212" w14:textId="77777777" w:rsidR="00D95D67" w:rsidRDefault="00D95D67" w:rsidP="00313E01">
            <w:pPr>
              <w:spacing w:before="0" w:after="0"/>
            </w:pPr>
            <w:r>
              <w:t>Ongoing</w:t>
            </w:r>
          </w:p>
          <w:p w14:paraId="1DC7B177" w14:textId="77777777" w:rsidR="001C063D" w:rsidRDefault="001C063D" w:rsidP="00313E01">
            <w:pPr>
              <w:spacing w:before="0" w:after="0"/>
            </w:pPr>
          </w:p>
          <w:p w14:paraId="78D75298" w14:textId="77777777" w:rsidR="00A37004" w:rsidRDefault="00A37004" w:rsidP="00313E01">
            <w:pPr>
              <w:spacing w:before="0" w:after="0"/>
            </w:pPr>
          </w:p>
          <w:p w14:paraId="0D20CB74" w14:textId="2486B3AD" w:rsidR="001C063D" w:rsidRPr="00AC5091" w:rsidRDefault="00C27AE8" w:rsidP="00313E01">
            <w:pPr>
              <w:spacing w:before="0" w:after="0"/>
            </w:pPr>
            <w:r>
              <w:t>Ongoing</w:t>
            </w:r>
          </w:p>
        </w:tc>
        <w:tc>
          <w:tcPr>
            <w:tcW w:w="2497" w:type="dxa"/>
          </w:tcPr>
          <w:p w14:paraId="3C1BF18B" w14:textId="430E06B4" w:rsidR="007A1996" w:rsidRDefault="007A1996" w:rsidP="00313E01">
            <w:pPr>
              <w:spacing w:before="0" w:after="0"/>
            </w:pPr>
          </w:p>
          <w:p w14:paraId="199991D0" w14:textId="77777777" w:rsidR="00DD551C" w:rsidRDefault="00DD551C" w:rsidP="00313E01">
            <w:pPr>
              <w:spacing w:before="0" w:after="0"/>
            </w:pPr>
          </w:p>
          <w:p w14:paraId="256D70AB" w14:textId="7DED41A0" w:rsidR="00DD551C" w:rsidRDefault="00223AFD" w:rsidP="00313E01">
            <w:pPr>
              <w:spacing w:before="0" w:after="0"/>
            </w:pPr>
            <w:r>
              <w:t xml:space="preserve">Waiting </w:t>
            </w:r>
            <w:proofErr w:type="gramStart"/>
            <w:r>
              <w:t>on agreement</w:t>
            </w:r>
            <w:proofErr w:type="gramEnd"/>
          </w:p>
          <w:p w14:paraId="6B7CA285" w14:textId="77777777" w:rsidR="00DD551C" w:rsidRDefault="00DD551C" w:rsidP="00313E01">
            <w:pPr>
              <w:spacing w:before="0" w:after="0"/>
            </w:pPr>
          </w:p>
          <w:p w14:paraId="2D6F929F" w14:textId="77777777" w:rsidR="00C27AE8" w:rsidRDefault="00C27AE8" w:rsidP="00313E01">
            <w:pPr>
              <w:spacing w:before="0" w:after="0"/>
            </w:pPr>
          </w:p>
          <w:p w14:paraId="29A220D0" w14:textId="77777777" w:rsidR="00541EAD" w:rsidRDefault="00541EAD" w:rsidP="00313E01">
            <w:pPr>
              <w:spacing w:before="0" w:after="0"/>
            </w:pPr>
          </w:p>
          <w:p w14:paraId="52FA944A" w14:textId="4BD1833C" w:rsidR="00C27AE8" w:rsidRPr="00C35A9D" w:rsidRDefault="00C27AE8" w:rsidP="00313E01">
            <w:pPr>
              <w:spacing w:before="0" w:after="0"/>
            </w:pPr>
          </w:p>
        </w:tc>
        <w:tc>
          <w:tcPr>
            <w:tcW w:w="5040" w:type="dxa"/>
          </w:tcPr>
          <w:p w14:paraId="2F158BC8" w14:textId="72AD4C02" w:rsidR="007A1996" w:rsidRDefault="00542D6F" w:rsidP="00313E01">
            <w:pPr>
              <w:spacing w:before="0" w:after="0"/>
            </w:pPr>
            <w:r w:rsidRPr="00542D6F">
              <w:t xml:space="preserve">Exchanges of emails between UWI and UoR have continued over recent months to resolve areas still lacking clarity and intention remains to </w:t>
            </w:r>
            <w:proofErr w:type="spellStart"/>
            <w:r w:rsidRPr="00542D6F">
              <w:t>finalise</w:t>
            </w:r>
            <w:proofErr w:type="spellEnd"/>
            <w:r w:rsidRPr="00542D6F">
              <w:t xml:space="preserve"> document by end November 2025</w:t>
            </w:r>
            <w:r w:rsidR="00805321">
              <w:t>.</w:t>
            </w:r>
          </w:p>
          <w:p w14:paraId="041B8C8A" w14:textId="77777777" w:rsidR="00A37004" w:rsidRDefault="00A37004" w:rsidP="00313E01">
            <w:pPr>
              <w:spacing w:before="0" w:after="0"/>
            </w:pPr>
          </w:p>
          <w:p w14:paraId="4EA8C49D" w14:textId="77777777" w:rsidR="00A37004" w:rsidRDefault="00A37004" w:rsidP="00313E01">
            <w:pPr>
              <w:spacing w:before="0" w:after="0"/>
            </w:pPr>
          </w:p>
          <w:p w14:paraId="7CD43566" w14:textId="68D1AB62" w:rsidR="007E417D" w:rsidRDefault="00162B6F" w:rsidP="00313E01">
            <w:pPr>
              <w:spacing w:before="0" w:after="0"/>
            </w:pPr>
            <w:r>
              <w:t xml:space="preserve">Planning </w:t>
            </w:r>
            <w:proofErr w:type="gramStart"/>
            <w:r>
              <w:t>meeting</w:t>
            </w:r>
            <w:proofErr w:type="gramEnd"/>
            <w:r>
              <w:t xml:space="preserve"> with staff </w:t>
            </w:r>
            <w:r w:rsidR="005751B0">
              <w:t>working with</w:t>
            </w:r>
            <w:r>
              <w:t xml:space="preserve"> </w:t>
            </w:r>
            <w:proofErr w:type="gramStart"/>
            <w:r>
              <w:t>ICQC,R</w:t>
            </w:r>
            <w:proofErr w:type="gramEnd"/>
            <w:r w:rsidR="005751B0">
              <w:t xml:space="preserve"> to give training on data entry on </w:t>
            </w:r>
            <w:proofErr w:type="gramStart"/>
            <w:r w:rsidR="005751B0">
              <w:t>website</w:t>
            </w:r>
            <w:proofErr w:type="gramEnd"/>
            <w:r w:rsidR="00F0167F">
              <w:t xml:space="preserve"> and discuss barcode </w:t>
            </w:r>
            <w:proofErr w:type="gramStart"/>
            <w:r w:rsidR="00F0167F">
              <w:t>system</w:t>
            </w:r>
            <w:proofErr w:type="gramEnd"/>
            <w:r w:rsidR="00F0167F">
              <w:t>.</w:t>
            </w:r>
          </w:p>
          <w:p w14:paraId="7217C368" w14:textId="3BADE257" w:rsidR="00DD551C" w:rsidRPr="00C35A9D" w:rsidRDefault="00FC61AF" w:rsidP="00313E01">
            <w:pPr>
              <w:spacing w:before="0" w:after="0"/>
            </w:pPr>
            <w:r>
              <w:t xml:space="preserve">Updated label </w:t>
            </w:r>
            <w:r w:rsidR="009874CB">
              <w:t xml:space="preserve">creator tool to include QR codes on all labels, plus some minor updates relating to </w:t>
            </w:r>
            <w:r w:rsidR="00BB0D99">
              <w:t xml:space="preserve">PHP updates. </w:t>
            </w:r>
            <w:r w:rsidR="00E922DB">
              <w:t>No other</w:t>
            </w:r>
            <w:r>
              <w:t xml:space="preserve"> </w:t>
            </w:r>
            <w:r w:rsidR="00BB3FB9">
              <w:t>recent requests for assistance</w:t>
            </w:r>
            <w:r w:rsidR="00320C76">
              <w:t xml:space="preserve"> from MMSP</w:t>
            </w:r>
            <w:r w:rsidR="00443C73">
              <w:t>.</w:t>
            </w:r>
          </w:p>
        </w:tc>
      </w:tr>
      <w:tr w:rsidR="00C537A7" w:rsidRPr="00C35A9D" w14:paraId="3555F9CF" w14:textId="77777777" w:rsidTr="00A521D3">
        <w:tc>
          <w:tcPr>
            <w:tcW w:w="3325" w:type="dxa"/>
          </w:tcPr>
          <w:p w14:paraId="16AAF6EC" w14:textId="188B1068" w:rsidR="003609A7" w:rsidRPr="003609A7" w:rsidRDefault="00C537A7" w:rsidP="00313E01">
            <w:pPr>
              <w:spacing w:before="0" w:after="0"/>
              <w:rPr>
                <w:b/>
                <w:bCs/>
              </w:rPr>
            </w:pPr>
            <w:r>
              <w:rPr>
                <w:b/>
                <w:bCs/>
              </w:rPr>
              <w:t>Improving communications within the c</w:t>
            </w:r>
            <w:r w:rsidR="003609A7" w:rsidRPr="003609A7">
              <w:rPr>
                <w:b/>
                <w:bCs/>
              </w:rPr>
              <w:t xml:space="preserve">ocoa research community </w:t>
            </w:r>
          </w:p>
          <w:p w14:paraId="3AF60AB2" w14:textId="191C2DA6" w:rsidR="007A1996" w:rsidRPr="00C35A9D" w:rsidRDefault="0083344F" w:rsidP="00313E01">
            <w:pPr>
              <w:spacing w:before="0" w:after="0"/>
            </w:pPr>
            <w:r>
              <w:t>I</w:t>
            </w:r>
            <w:r w:rsidR="003609A7">
              <w:t>nput to INCOCOA</w:t>
            </w:r>
            <w:r w:rsidR="001713B1">
              <w:t>,</w:t>
            </w:r>
            <w:r w:rsidR="003609A7">
              <w:t xml:space="preserve"> </w:t>
            </w:r>
            <w:proofErr w:type="spellStart"/>
            <w:r w:rsidR="003609A7">
              <w:t>Cocoa@Reading</w:t>
            </w:r>
            <w:proofErr w:type="spellEnd"/>
            <w:r w:rsidR="001713B1">
              <w:t xml:space="preserve">/ICQCR and </w:t>
            </w:r>
            <w:r w:rsidR="001713B1">
              <w:lastRenderedPageBreak/>
              <w:t>cocoaresearch.org.uk websites, social media and other outreach</w:t>
            </w:r>
            <w:r>
              <w:t xml:space="preserve"> activities</w:t>
            </w:r>
          </w:p>
        </w:tc>
        <w:tc>
          <w:tcPr>
            <w:tcW w:w="3315" w:type="dxa"/>
          </w:tcPr>
          <w:p w14:paraId="518227DF" w14:textId="110EEC42" w:rsidR="00924DA1" w:rsidRDefault="00924DA1" w:rsidP="00313E01">
            <w:pPr>
              <w:spacing w:before="0" w:after="0"/>
            </w:pPr>
            <w:r>
              <w:lastRenderedPageBreak/>
              <w:t>Websites</w:t>
            </w:r>
            <w:r w:rsidR="00931EDC">
              <w:t>/social media</w:t>
            </w:r>
            <w:r>
              <w:t xml:space="preserve"> updated within </w:t>
            </w:r>
            <w:r w:rsidR="00931EDC">
              <w:t>2</w:t>
            </w:r>
            <w:r>
              <w:t xml:space="preserve"> weeks </w:t>
            </w:r>
            <w:r w:rsidR="00931EDC">
              <w:t>of</w:t>
            </w:r>
            <w:r>
              <w:t xml:space="preserve"> request</w:t>
            </w:r>
          </w:p>
          <w:p w14:paraId="7BD20F55" w14:textId="77777777" w:rsidR="004348E7" w:rsidRDefault="004348E7" w:rsidP="00313E01">
            <w:pPr>
              <w:spacing w:before="0" w:after="0"/>
            </w:pPr>
          </w:p>
          <w:p w14:paraId="48548A76" w14:textId="77777777" w:rsidR="007A1996" w:rsidRDefault="00924DA1" w:rsidP="00313E01">
            <w:pPr>
              <w:spacing w:before="0" w:after="0"/>
            </w:pPr>
            <w:r>
              <w:t>INCOCOA library updated quarterly</w:t>
            </w:r>
          </w:p>
          <w:p w14:paraId="07A61DF7" w14:textId="77777777" w:rsidR="007971B2" w:rsidRDefault="007971B2" w:rsidP="00313E01">
            <w:pPr>
              <w:spacing w:before="0" w:after="0"/>
            </w:pPr>
          </w:p>
          <w:p w14:paraId="0C05152D" w14:textId="1E395742" w:rsidR="00931EDC" w:rsidRPr="00C35A9D" w:rsidRDefault="00931EDC" w:rsidP="00313E01">
            <w:pPr>
              <w:spacing w:before="0" w:after="0"/>
            </w:pPr>
            <w:r>
              <w:t xml:space="preserve">2 </w:t>
            </w:r>
            <w:r w:rsidR="007971B2">
              <w:t xml:space="preserve">ICGD/ICQCR </w:t>
            </w:r>
            <w:r>
              <w:t>newsletters per annum</w:t>
            </w:r>
          </w:p>
        </w:tc>
        <w:tc>
          <w:tcPr>
            <w:tcW w:w="1033" w:type="dxa"/>
          </w:tcPr>
          <w:p w14:paraId="61ABEDBF" w14:textId="1DCF1AAB" w:rsidR="007A1996" w:rsidRDefault="00315D50" w:rsidP="00313E01">
            <w:pPr>
              <w:spacing w:before="0" w:after="0"/>
            </w:pPr>
            <w:r>
              <w:lastRenderedPageBreak/>
              <w:t>Ongoing</w:t>
            </w:r>
          </w:p>
          <w:p w14:paraId="15CCE1CF" w14:textId="77777777" w:rsidR="0020199B" w:rsidRDefault="0020199B" w:rsidP="00313E01">
            <w:pPr>
              <w:spacing w:before="0" w:after="0"/>
            </w:pPr>
          </w:p>
          <w:p w14:paraId="382F6A0D" w14:textId="77777777" w:rsidR="0020199B" w:rsidRDefault="0020199B" w:rsidP="00313E01">
            <w:pPr>
              <w:spacing w:before="0" w:after="0"/>
            </w:pPr>
          </w:p>
          <w:p w14:paraId="0C67763C" w14:textId="77777777" w:rsidR="00CA171A" w:rsidRDefault="00CA171A" w:rsidP="00CA171A">
            <w:pPr>
              <w:spacing w:before="0" w:after="0"/>
            </w:pPr>
            <w:r>
              <w:t>Ongoing</w:t>
            </w:r>
          </w:p>
          <w:p w14:paraId="625FE79C" w14:textId="77777777" w:rsidR="00351FD8" w:rsidRDefault="00351FD8" w:rsidP="00313E01">
            <w:pPr>
              <w:spacing w:before="0" w:after="0"/>
            </w:pPr>
          </w:p>
          <w:p w14:paraId="410F7DF7" w14:textId="24EB28E2" w:rsidR="00351FD8" w:rsidRDefault="00CA171A" w:rsidP="00313E01">
            <w:pPr>
              <w:spacing w:before="0" w:after="0"/>
            </w:pPr>
            <w:r>
              <w:t>Ongoing</w:t>
            </w:r>
          </w:p>
          <w:p w14:paraId="0315C1AD" w14:textId="77777777" w:rsidR="000B0999" w:rsidRDefault="000B0999" w:rsidP="00313E01">
            <w:pPr>
              <w:spacing w:before="0" w:after="0"/>
            </w:pPr>
          </w:p>
          <w:p w14:paraId="2CB83EBF" w14:textId="77777777" w:rsidR="000B0999" w:rsidRDefault="000B0999" w:rsidP="00313E01">
            <w:pPr>
              <w:spacing w:before="0" w:after="0"/>
            </w:pPr>
          </w:p>
          <w:p w14:paraId="71F05BEA" w14:textId="2C496A81" w:rsidR="0020199B" w:rsidRPr="00C35A9D" w:rsidRDefault="00065188" w:rsidP="00313E01">
            <w:pPr>
              <w:spacing w:before="0" w:after="0"/>
            </w:pPr>
            <w:r>
              <w:t xml:space="preserve">Slightly </w:t>
            </w:r>
            <w:r w:rsidR="00351FD8">
              <w:t>delayed</w:t>
            </w:r>
          </w:p>
        </w:tc>
        <w:tc>
          <w:tcPr>
            <w:tcW w:w="2497" w:type="dxa"/>
          </w:tcPr>
          <w:p w14:paraId="5C736FF5" w14:textId="102A1D22" w:rsidR="00404F4A" w:rsidRDefault="00404F4A" w:rsidP="00313E01">
            <w:pPr>
              <w:spacing w:before="0" w:after="0"/>
            </w:pPr>
            <w:r>
              <w:lastRenderedPageBreak/>
              <w:t xml:space="preserve">New </w:t>
            </w:r>
            <w:r w:rsidR="00B657F5">
              <w:t>industry website created for CRA, GCGRA, CRUK and MMSP</w:t>
            </w:r>
            <w:r w:rsidR="002978AC">
              <w:t xml:space="preserve">, including member </w:t>
            </w:r>
            <w:r w:rsidR="00421EC1">
              <w:t xml:space="preserve">access to </w:t>
            </w:r>
            <w:r w:rsidR="00421EC1">
              <w:lastRenderedPageBreak/>
              <w:t>dashboards and current/recent project details</w:t>
            </w:r>
            <w:r w:rsidR="003A41D0">
              <w:t>.</w:t>
            </w:r>
          </w:p>
          <w:p w14:paraId="79EF9272" w14:textId="77777777" w:rsidR="00404F4A" w:rsidRDefault="00404F4A" w:rsidP="00313E01">
            <w:pPr>
              <w:spacing w:before="0" w:after="0"/>
            </w:pPr>
          </w:p>
          <w:p w14:paraId="1A376371" w14:textId="7DE1D9F4" w:rsidR="0000756F" w:rsidRDefault="0000756F" w:rsidP="00313E01">
            <w:pPr>
              <w:spacing w:before="0" w:after="0"/>
            </w:pPr>
            <w:r>
              <w:t xml:space="preserve">Support provided for </w:t>
            </w:r>
            <w:r w:rsidR="00A03840" w:rsidRPr="00A03840">
              <w:t xml:space="preserve">Climate Smart Cocoa </w:t>
            </w:r>
            <w:r w:rsidR="00A03840">
              <w:t xml:space="preserve">webinar, February </w:t>
            </w:r>
            <w:r w:rsidR="00A03840" w:rsidRPr="00A03840">
              <w:t>2025</w:t>
            </w:r>
          </w:p>
          <w:p w14:paraId="12A78C3F" w14:textId="77777777" w:rsidR="007B2428" w:rsidRDefault="007B2428" w:rsidP="00313E01">
            <w:pPr>
              <w:spacing w:before="0" w:after="0"/>
            </w:pPr>
          </w:p>
          <w:p w14:paraId="59A3A2AD" w14:textId="3CCC901A" w:rsidR="0000756F" w:rsidRDefault="0000756F" w:rsidP="00313E01">
            <w:pPr>
              <w:spacing w:before="0" w:after="0"/>
            </w:pPr>
            <w:r>
              <w:t xml:space="preserve">INCOCOA library updated </w:t>
            </w:r>
            <w:r w:rsidR="00A03840">
              <w:t>May</w:t>
            </w:r>
            <w:r>
              <w:t xml:space="preserve"> </w:t>
            </w:r>
            <w:r w:rsidR="007B2428">
              <w:t xml:space="preserve">and October </w:t>
            </w:r>
            <w:r>
              <w:t>202</w:t>
            </w:r>
            <w:r w:rsidR="00A03840">
              <w:t>5</w:t>
            </w:r>
          </w:p>
          <w:p w14:paraId="579B6DA2" w14:textId="77777777" w:rsidR="0000756F" w:rsidRDefault="0000756F" w:rsidP="00313E01">
            <w:pPr>
              <w:spacing w:before="0" w:after="0"/>
            </w:pPr>
          </w:p>
          <w:p w14:paraId="19322CFF" w14:textId="77777777" w:rsidR="007467E2" w:rsidRDefault="007467E2" w:rsidP="00313E01">
            <w:pPr>
              <w:spacing w:before="0" w:after="0"/>
            </w:pPr>
            <w:r>
              <w:t xml:space="preserve">Updates to </w:t>
            </w:r>
            <w:proofErr w:type="gramStart"/>
            <w:r>
              <w:t>ICQC,R</w:t>
            </w:r>
            <w:proofErr w:type="gramEnd"/>
            <w:r>
              <w:t xml:space="preserve"> website</w:t>
            </w:r>
          </w:p>
          <w:p w14:paraId="367C868C" w14:textId="77777777" w:rsidR="003B1583" w:rsidRDefault="003B1583" w:rsidP="00313E01">
            <w:pPr>
              <w:spacing w:before="0" w:after="0"/>
            </w:pPr>
          </w:p>
          <w:p w14:paraId="3A0A0FE7" w14:textId="413805B0" w:rsidR="003B1583" w:rsidRPr="00C35A9D" w:rsidRDefault="00465DF1" w:rsidP="00313E01">
            <w:pPr>
              <w:spacing w:before="0" w:after="0"/>
            </w:pPr>
            <w:r>
              <w:t>Created n</w:t>
            </w:r>
            <w:r w:rsidR="003B1583">
              <w:t xml:space="preserve">ew Knowledge </w:t>
            </w:r>
            <w:r>
              <w:t>E</w:t>
            </w:r>
            <w:r w:rsidR="003B1583">
              <w:t>xchange website</w:t>
            </w:r>
            <w:r>
              <w:t xml:space="preserve"> as part of a separate </w:t>
            </w:r>
            <w:r w:rsidR="004705FB">
              <w:t>project managed by Andrew Daymond.</w:t>
            </w:r>
          </w:p>
        </w:tc>
        <w:tc>
          <w:tcPr>
            <w:tcW w:w="5040" w:type="dxa"/>
          </w:tcPr>
          <w:p w14:paraId="091AAE64" w14:textId="642A7CA3" w:rsidR="007A1996" w:rsidRPr="00065188" w:rsidRDefault="00003246" w:rsidP="00313E01">
            <w:pPr>
              <w:spacing w:before="0" w:after="0"/>
            </w:pPr>
            <w:r>
              <w:lastRenderedPageBreak/>
              <w:t xml:space="preserve">Hosted visitors from Barry-Callebaut, Hershey and </w:t>
            </w:r>
            <w:r w:rsidR="003C316A">
              <w:t>Cargi</w:t>
            </w:r>
            <w:r w:rsidR="00ED34ED">
              <w:t>l</w:t>
            </w:r>
            <w:r w:rsidR="003C316A">
              <w:t xml:space="preserve">l, and </w:t>
            </w:r>
            <w:r w:rsidR="002B7CC6">
              <w:t>gave presentation to workshop</w:t>
            </w:r>
            <w:r w:rsidR="00CF22D6">
              <w:t xml:space="preserve"> at KNUST (Ghana)</w:t>
            </w:r>
            <w:r w:rsidR="001C4A97">
              <w:t xml:space="preserve"> via video</w:t>
            </w:r>
            <w:r w:rsidR="00B26E97">
              <w:t xml:space="preserve"> </w:t>
            </w:r>
            <w:r w:rsidR="001C4A97">
              <w:t>link</w:t>
            </w:r>
            <w:r w:rsidR="00CF22D6">
              <w:t>.</w:t>
            </w:r>
          </w:p>
          <w:p w14:paraId="3A778331" w14:textId="77777777" w:rsidR="007971B2" w:rsidRPr="00065188" w:rsidRDefault="007971B2" w:rsidP="00313E01">
            <w:pPr>
              <w:spacing w:before="0" w:after="0"/>
            </w:pPr>
          </w:p>
          <w:p w14:paraId="4DC495FD" w14:textId="77777777" w:rsidR="007971B2" w:rsidRPr="00065188" w:rsidRDefault="007971B2" w:rsidP="00313E01">
            <w:pPr>
              <w:spacing w:before="0" w:after="0"/>
            </w:pPr>
          </w:p>
          <w:p w14:paraId="60E696EE" w14:textId="77777777" w:rsidR="007971B2" w:rsidRPr="00065188" w:rsidRDefault="007971B2" w:rsidP="00313E01">
            <w:pPr>
              <w:spacing w:before="0" w:after="0"/>
            </w:pPr>
          </w:p>
          <w:p w14:paraId="6E41D14D" w14:textId="77777777" w:rsidR="007971B2" w:rsidRPr="00065188" w:rsidRDefault="007971B2" w:rsidP="00313E01">
            <w:pPr>
              <w:spacing w:before="0" w:after="0"/>
            </w:pPr>
          </w:p>
          <w:p w14:paraId="2E51783C" w14:textId="77777777" w:rsidR="007971B2" w:rsidRPr="00065188" w:rsidRDefault="007971B2" w:rsidP="00313E01">
            <w:pPr>
              <w:spacing w:before="0" w:after="0"/>
            </w:pPr>
          </w:p>
          <w:p w14:paraId="36F8C6A7" w14:textId="77777777" w:rsidR="007971B2" w:rsidRPr="00065188" w:rsidRDefault="007971B2" w:rsidP="00313E01">
            <w:pPr>
              <w:spacing w:before="0" w:after="0"/>
            </w:pPr>
          </w:p>
          <w:p w14:paraId="008EDF2B" w14:textId="77777777" w:rsidR="000B0999" w:rsidRPr="00065188" w:rsidRDefault="000B0999" w:rsidP="00313E01">
            <w:pPr>
              <w:spacing w:before="0" w:after="0"/>
            </w:pPr>
          </w:p>
          <w:p w14:paraId="2F10DF5F" w14:textId="503D573B" w:rsidR="007971B2" w:rsidRPr="00065188" w:rsidRDefault="007971B2" w:rsidP="00313E01">
            <w:pPr>
              <w:spacing w:before="0" w:after="0"/>
            </w:pPr>
            <w:r w:rsidRPr="00065188">
              <w:t xml:space="preserve">Newsletter in conjunction with ICQCR planned for </w:t>
            </w:r>
            <w:r w:rsidR="00DA2364">
              <w:t>December</w:t>
            </w:r>
            <w:r w:rsidR="00065188" w:rsidRPr="00065188">
              <w:t xml:space="preserve"> 2025</w:t>
            </w:r>
          </w:p>
        </w:tc>
      </w:tr>
      <w:tr w:rsidR="00C537A7" w:rsidRPr="00C35A9D" w14:paraId="207F1398" w14:textId="77777777" w:rsidTr="00A521D3">
        <w:tc>
          <w:tcPr>
            <w:tcW w:w="3325" w:type="dxa"/>
          </w:tcPr>
          <w:p w14:paraId="062AA353" w14:textId="77777777" w:rsidR="00111029" w:rsidRDefault="00111029" w:rsidP="00313E01">
            <w:pPr>
              <w:spacing w:before="0" w:after="0"/>
            </w:pPr>
            <w:proofErr w:type="gramStart"/>
            <w:r>
              <w:lastRenderedPageBreak/>
              <w:t>Reporting</w:t>
            </w:r>
            <w:proofErr w:type="gramEnd"/>
            <w:r>
              <w:t xml:space="preserve"> to CRA Ltd</w:t>
            </w:r>
          </w:p>
          <w:p w14:paraId="31C850BE" w14:textId="0C07112D" w:rsidR="007A1996" w:rsidRPr="00C35A9D" w:rsidRDefault="007A1996" w:rsidP="00313E01">
            <w:pPr>
              <w:spacing w:before="0" w:after="0"/>
            </w:pPr>
            <w:r w:rsidRPr="00C35A9D">
              <w:t>Prepare project reports for CRA (brief reports each March and full reports each September)</w:t>
            </w:r>
          </w:p>
        </w:tc>
        <w:tc>
          <w:tcPr>
            <w:tcW w:w="3315" w:type="dxa"/>
          </w:tcPr>
          <w:p w14:paraId="6F5097E9" w14:textId="77777777" w:rsidR="007A1996" w:rsidRDefault="00111029" w:rsidP="00313E01">
            <w:pPr>
              <w:spacing w:before="0" w:after="0"/>
            </w:pPr>
            <w:r w:rsidRPr="00931EE8">
              <w:t>Brief Report March 2025,</w:t>
            </w:r>
            <w:r w:rsidR="000A29F2">
              <w:t xml:space="preserve"> 2026</w:t>
            </w:r>
          </w:p>
          <w:p w14:paraId="43AD053C" w14:textId="3C05584B" w:rsidR="000A29F2" w:rsidRPr="00C35A9D" w:rsidRDefault="000A29F2" w:rsidP="00313E01">
            <w:pPr>
              <w:spacing w:before="0" w:after="0"/>
            </w:pPr>
            <w:r>
              <w:t>Full Reports Sept 2025, 2025</w:t>
            </w:r>
          </w:p>
        </w:tc>
        <w:tc>
          <w:tcPr>
            <w:tcW w:w="1033" w:type="dxa"/>
          </w:tcPr>
          <w:p w14:paraId="4CC445D0" w14:textId="0A820F7E" w:rsidR="007A1996" w:rsidRPr="00C35A9D" w:rsidRDefault="00B64B88" w:rsidP="00313E01">
            <w:pPr>
              <w:spacing w:before="0" w:after="0"/>
            </w:pPr>
            <w:r>
              <w:t>Ongoing</w:t>
            </w:r>
          </w:p>
        </w:tc>
        <w:tc>
          <w:tcPr>
            <w:tcW w:w="2497" w:type="dxa"/>
          </w:tcPr>
          <w:p w14:paraId="0F513B23" w14:textId="121E0F31" w:rsidR="007A1996" w:rsidRPr="00C35A9D" w:rsidRDefault="00B767E3" w:rsidP="00313E01">
            <w:pPr>
              <w:spacing w:before="0" w:after="0"/>
            </w:pPr>
            <w:r>
              <w:t xml:space="preserve">Report </w:t>
            </w:r>
            <w:r w:rsidR="00BE6D1E">
              <w:t>submitted</w:t>
            </w:r>
            <w:r w:rsidR="00CD2EB1">
              <w:t xml:space="preserve"> for September 2025</w:t>
            </w:r>
          </w:p>
        </w:tc>
        <w:tc>
          <w:tcPr>
            <w:tcW w:w="5040" w:type="dxa"/>
          </w:tcPr>
          <w:p w14:paraId="3A566C21" w14:textId="77777777" w:rsidR="007A1996" w:rsidRPr="00C35A9D" w:rsidRDefault="007A1996" w:rsidP="00313E01">
            <w:pPr>
              <w:spacing w:before="0" w:after="0"/>
            </w:pPr>
          </w:p>
        </w:tc>
      </w:tr>
    </w:tbl>
    <w:sdt>
      <w:sdtPr>
        <w:rPr>
          <w:rFonts w:ascii="Calibri" w:eastAsia="Times New Roman" w:hAnsi="Calibri" w:cs="Times New Roman"/>
          <w:color w:val="auto"/>
          <w:sz w:val="20"/>
          <w:szCs w:val="20"/>
          <w:lang w:bidi="en-US"/>
        </w:rPr>
        <w:id w:val="-454407536"/>
        <w:docPartObj>
          <w:docPartGallery w:val="Table of Contents"/>
          <w:docPartUnique/>
        </w:docPartObj>
      </w:sdtPr>
      <w:sdtEndPr>
        <w:rPr>
          <w:b/>
          <w:bCs/>
          <w:noProof/>
        </w:rPr>
      </w:sdtEndPr>
      <w:sdtContent>
        <w:p w14:paraId="244FA5BC" w14:textId="290A2F90" w:rsidR="00844C07" w:rsidRDefault="00844C07" w:rsidP="0043745F">
          <w:pPr>
            <w:pStyle w:val="TOCHeading"/>
          </w:pPr>
        </w:p>
        <w:p w14:paraId="763AD13F" w14:textId="6F5ED649" w:rsidR="00F720A9" w:rsidRDefault="00AC44CD">
          <w:pPr>
            <w:pStyle w:val="TOCHeading"/>
          </w:pPr>
          <w:r>
            <w:t>Further Information</w:t>
          </w:r>
        </w:p>
        <w:p w14:paraId="5C0FA04C" w14:textId="21EFD331" w:rsidR="00F720A9" w:rsidRPr="00AC44CD" w:rsidRDefault="00F720A9" w:rsidP="00844C07">
          <w:pPr>
            <w:pStyle w:val="TOC2"/>
            <w:tabs>
              <w:tab w:val="right" w:leader="dot" w:pos="13948"/>
            </w:tabs>
            <w:ind w:left="0"/>
            <w:rPr>
              <w:rFonts w:asciiTheme="majorHAnsi" w:hAnsiTheme="majorHAnsi"/>
              <w:noProof/>
              <w:sz w:val="32"/>
              <w:szCs w:val="32"/>
            </w:rPr>
          </w:pPr>
          <w:r w:rsidRPr="00AC44CD">
            <w:rPr>
              <w:rFonts w:asciiTheme="majorHAnsi" w:hAnsiTheme="majorHAnsi"/>
              <w:sz w:val="32"/>
              <w:szCs w:val="32"/>
            </w:rPr>
            <w:fldChar w:fldCharType="begin"/>
          </w:r>
          <w:r w:rsidRPr="00AC44CD">
            <w:rPr>
              <w:rFonts w:asciiTheme="majorHAnsi" w:hAnsiTheme="majorHAnsi"/>
              <w:sz w:val="32"/>
              <w:szCs w:val="32"/>
            </w:rPr>
            <w:instrText xml:space="preserve"> TOC \o "1-3" \h \z \u </w:instrText>
          </w:r>
          <w:r w:rsidRPr="00AC44CD">
            <w:rPr>
              <w:rFonts w:asciiTheme="majorHAnsi" w:hAnsiTheme="majorHAnsi"/>
              <w:sz w:val="32"/>
              <w:szCs w:val="32"/>
            </w:rPr>
            <w:fldChar w:fldCharType="separate"/>
          </w:r>
          <w:r>
            <w:fldChar w:fldCharType="begin"/>
          </w:r>
          <w:r>
            <w:instrText>HYPERLINK \l "_Toc180578589"</w:instrText>
          </w:r>
          <w:r>
            <w:fldChar w:fldCharType="separate"/>
          </w:r>
          <w:r w:rsidRPr="00AC44CD">
            <w:rPr>
              <w:rStyle w:val="Hyperlink"/>
              <w:rFonts w:asciiTheme="majorHAnsi" w:hAnsiTheme="majorHAnsi"/>
              <w:noProof/>
              <w:sz w:val="32"/>
              <w:szCs w:val="32"/>
            </w:rPr>
            <w:t>Summary Project Details/CRA Management</w:t>
          </w:r>
          <w:r w:rsidRPr="00AC44CD">
            <w:rPr>
              <w:rFonts w:asciiTheme="majorHAnsi" w:hAnsiTheme="majorHAnsi"/>
              <w:noProof/>
              <w:webHidden/>
              <w:sz w:val="32"/>
              <w:szCs w:val="32"/>
            </w:rPr>
            <w:tab/>
          </w:r>
          <w:r w:rsidRPr="00AC44CD">
            <w:rPr>
              <w:rFonts w:asciiTheme="majorHAnsi" w:hAnsiTheme="majorHAnsi"/>
              <w:noProof/>
              <w:webHidden/>
              <w:sz w:val="32"/>
              <w:szCs w:val="32"/>
            </w:rPr>
            <w:fldChar w:fldCharType="begin"/>
          </w:r>
          <w:r w:rsidRPr="00AC44CD">
            <w:rPr>
              <w:rFonts w:asciiTheme="majorHAnsi" w:hAnsiTheme="majorHAnsi"/>
              <w:noProof/>
              <w:webHidden/>
              <w:sz w:val="32"/>
              <w:szCs w:val="32"/>
            </w:rPr>
            <w:instrText xml:space="preserve"> PAGEREF _Toc180578589 \h </w:instrText>
          </w:r>
          <w:r w:rsidRPr="00AC44CD">
            <w:rPr>
              <w:rFonts w:asciiTheme="majorHAnsi" w:hAnsiTheme="majorHAnsi"/>
              <w:noProof/>
              <w:webHidden/>
              <w:sz w:val="32"/>
              <w:szCs w:val="32"/>
            </w:rPr>
          </w:r>
          <w:r w:rsidRPr="00AC44CD">
            <w:rPr>
              <w:rFonts w:asciiTheme="majorHAnsi" w:hAnsiTheme="majorHAnsi"/>
              <w:noProof/>
              <w:webHidden/>
              <w:sz w:val="32"/>
              <w:szCs w:val="32"/>
            </w:rPr>
            <w:fldChar w:fldCharType="separate"/>
          </w:r>
          <w:ins w:id="2" w:author="Chris Turnbull" w:date="2025-10-22T13:09:00Z" w16du:dateUtc="2025-10-22T12:09:00Z">
            <w:r w:rsidR="00F6733B">
              <w:rPr>
                <w:rFonts w:asciiTheme="majorHAnsi" w:hAnsiTheme="majorHAnsi"/>
                <w:noProof/>
                <w:webHidden/>
                <w:sz w:val="32"/>
                <w:szCs w:val="32"/>
              </w:rPr>
              <w:t>5</w:t>
            </w:r>
          </w:ins>
          <w:del w:id="3" w:author="Chris Turnbull" w:date="2025-10-22T13:09:00Z" w16du:dateUtc="2025-10-22T12:09:00Z">
            <w:r w:rsidRPr="00AC44CD" w:rsidDel="00F6733B">
              <w:rPr>
                <w:rFonts w:asciiTheme="majorHAnsi" w:hAnsiTheme="majorHAnsi"/>
                <w:noProof/>
                <w:webHidden/>
                <w:sz w:val="32"/>
                <w:szCs w:val="32"/>
              </w:rPr>
              <w:delText>4</w:delText>
            </w:r>
          </w:del>
          <w:r w:rsidRPr="00AC44CD">
            <w:rPr>
              <w:rFonts w:asciiTheme="majorHAnsi" w:hAnsiTheme="majorHAnsi"/>
              <w:noProof/>
              <w:webHidden/>
              <w:sz w:val="32"/>
              <w:szCs w:val="32"/>
            </w:rPr>
            <w:fldChar w:fldCharType="end"/>
          </w:r>
          <w:r>
            <w:fldChar w:fldCharType="end"/>
          </w:r>
        </w:p>
        <w:p w14:paraId="5E8569E3" w14:textId="6E809098" w:rsidR="00F720A9" w:rsidRPr="00AC44CD" w:rsidRDefault="00F720A9" w:rsidP="00844C07">
          <w:pPr>
            <w:pStyle w:val="TOC3"/>
            <w:tabs>
              <w:tab w:val="right" w:leader="dot" w:pos="13948"/>
            </w:tabs>
            <w:ind w:left="0"/>
            <w:rPr>
              <w:rFonts w:asciiTheme="majorHAnsi" w:hAnsiTheme="majorHAnsi"/>
              <w:noProof/>
              <w:sz w:val="32"/>
              <w:szCs w:val="32"/>
            </w:rPr>
          </w:pPr>
          <w:r>
            <w:fldChar w:fldCharType="begin"/>
          </w:r>
          <w:r>
            <w:instrText>HYPERLINK \l "_Toc180578590"</w:instrText>
          </w:r>
          <w:r>
            <w:fldChar w:fldCharType="separate"/>
          </w:r>
          <w:r w:rsidRPr="00AC44CD">
            <w:rPr>
              <w:rStyle w:val="Hyperlink"/>
              <w:rFonts w:asciiTheme="majorHAnsi" w:hAnsiTheme="majorHAnsi"/>
              <w:noProof/>
              <w:sz w:val="32"/>
              <w:szCs w:val="32"/>
            </w:rPr>
            <w:t>Contacts/Personnel</w:t>
          </w:r>
          <w:r w:rsidRPr="00AC44CD">
            <w:rPr>
              <w:rFonts w:asciiTheme="majorHAnsi" w:hAnsiTheme="majorHAnsi"/>
              <w:noProof/>
              <w:webHidden/>
              <w:sz w:val="32"/>
              <w:szCs w:val="32"/>
            </w:rPr>
            <w:tab/>
          </w:r>
          <w:r w:rsidRPr="00AC44CD">
            <w:rPr>
              <w:rFonts w:asciiTheme="majorHAnsi" w:hAnsiTheme="majorHAnsi"/>
              <w:noProof/>
              <w:webHidden/>
              <w:sz w:val="32"/>
              <w:szCs w:val="32"/>
            </w:rPr>
            <w:fldChar w:fldCharType="begin"/>
          </w:r>
          <w:r w:rsidRPr="00AC44CD">
            <w:rPr>
              <w:rFonts w:asciiTheme="majorHAnsi" w:hAnsiTheme="majorHAnsi"/>
              <w:noProof/>
              <w:webHidden/>
              <w:sz w:val="32"/>
              <w:szCs w:val="32"/>
            </w:rPr>
            <w:instrText xml:space="preserve"> PAGEREF _Toc180578590 \h </w:instrText>
          </w:r>
          <w:r w:rsidRPr="00AC44CD">
            <w:rPr>
              <w:rFonts w:asciiTheme="majorHAnsi" w:hAnsiTheme="majorHAnsi"/>
              <w:noProof/>
              <w:webHidden/>
              <w:sz w:val="32"/>
              <w:szCs w:val="32"/>
            </w:rPr>
          </w:r>
          <w:r w:rsidRPr="00AC44CD">
            <w:rPr>
              <w:rFonts w:asciiTheme="majorHAnsi" w:hAnsiTheme="majorHAnsi"/>
              <w:noProof/>
              <w:webHidden/>
              <w:sz w:val="32"/>
              <w:szCs w:val="32"/>
            </w:rPr>
            <w:fldChar w:fldCharType="separate"/>
          </w:r>
          <w:ins w:id="4" w:author="Chris Turnbull" w:date="2025-10-22T13:09:00Z" w16du:dateUtc="2025-10-22T12:09:00Z">
            <w:r w:rsidR="00F6733B">
              <w:rPr>
                <w:rFonts w:asciiTheme="majorHAnsi" w:hAnsiTheme="majorHAnsi"/>
                <w:noProof/>
                <w:webHidden/>
                <w:sz w:val="32"/>
                <w:szCs w:val="32"/>
              </w:rPr>
              <w:t>5</w:t>
            </w:r>
          </w:ins>
          <w:del w:id="5" w:author="Chris Turnbull" w:date="2025-10-22T13:09:00Z" w16du:dateUtc="2025-10-22T12:09:00Z">
            <w:r w:rsidRPr="00AC44CD" w:rsidDel="00F6733B">
              <w:rPr>
                <w:rFonts w:asciiTheme="majorHAnsi" w:hAnsiTheme="majorHAnsi"/>
                <w:noProof/>
                <w:webHidden/>
                <w:sz w:val="32"/>
                <w:szCs w:val="32"/>
              </w:rPr>
              <w:delText>4</w:delText>
            </w:r>
          </w:del>
          <w:r w:rsidRPr="00AC44CD">
            <w:rPr>
              <w:rFonts w:asciiTheme="majorHAnsi" w:hAnsiTheme="majorHAnsi"/>
              <w:noProof/>
              <w:webHidden/>
              <w:sz w:val="32"/>
              <w:szCs w:val="32"/>
            </w:rPr>
            <w:fldChar w:fldCharType="end"/>
          </w:r>
          <w:r>
            <w:fldChar w:fldCharType="end"/>
          </w:r>
        </w:p>
        <w:p w14:paraId="3F3C00FB" w14:textId="5538159F" w:rsidR="00F720A9" w:rsidRPr="00AC44CD" w:rsidRDefault="00F720A9" w:rsidP="00844C07">
          <w:pPr>
            <w:pStyle w:val="TOC3"/>
            <w:tabs>
              <w:tab w:val="right" w:leader="dot" w:pos="13948"/>
            </w:tabs>
            <w:ind w:left="0"/>
            <w:rPr>
              <w:rFonts w:asciiTheme="majorHAnsi" w:hAnsiTheme="majorHAnsi"/>
              <w:noProof/>
              <w:sz w:val="32"/>
              <w:szCs w:val="32"/>
            </w:rPr>
          </w:pPr>
          <w:r>
            <w:fldChar w:fldCharType="begin"/>
          </w:r>
          <w:r>
            <w:instrText>HYPERLINK \l "_Toc180578591"</w:instrText>
          </w:r>
          <w:r>
            <w:fldChar w:fldCharType="separate"/>
          </w:r>
          <w:r w:rsidRPr="00AC44CD">
            <w:rPr>
              <w:rStyle w:val="Hyperlink"/>
              <w:rFonts w:asciiTheme="majorHAnsi" w:hAnsiTheme="majorHAnsi"/>
              <w:noProof/>
              <w:sz w:val="32"/>
              <w:szCs w:val="32"/>
            </w:rPr>
            <w:t>Funding</w:t>
          </w:r>
          <w:r w:rsidRPr="00AC44CD">
            <w:rPr>
              <w:rFonts w:asciiTheme="majorHAnsi" w:hAnsiTheme="majorHAnsi"/>
              <w:noProof/>
              <w:webHidden/>
              <w:sz w:val="32"/>
              <w:szCs w:val="32"/>
            </w:rPr>
            <w:tab/>
          </w:r>
          <w:r w:rsidRPr="00AC44CD">
            <w:rPr>
              <w:rFonts w:asciiTheme="majorHAnsi" w:hAnsiTheme="majorHAnsi"/>
              <w:noProof/>
              <w:webHidden/>
              <w:sz w:val="32"/>
              <w:szCs w:val="32"/>
            </w:rPr>
            <w:fldChar w:fldCharType="begin"/>
          </w:r>
          <w:r w:rsidRPr="00AC44CD">
            <w:rPr>
              <w:rFonts w:asciiTheme="majorHAnsi" w:hAnsiTheme="majorHAnsi"/>
              <w:noProof/>
              <w:webHidden/>
              <w:sz w:val="32"/>
              <w:szCs w:val="32"/>
            </w:rPr>
            <w:instrText xml:space="preserve"> PAGEREF _Toc180578591 \h </w:instrText>
          </w:r>
          <w:r w:rsidRPr="00AC44CD">
            <w:rPr>
              <w:rFonts w:asciiTheme="majorHAnsi" w:hAnsiTheme="majorHAnsi"/>
              <w:noProof/>
              <w:webHidden/>
              <w:sz w:val="32"/>
              <w:szCs w:val="32"/>
            </w:rPr>
          </w:r>
          <w:r w:rsidRPr="00AC44CD">
            <w:rPr>
              <w:rFonts w:asciiTheme="majorHAnsi" w:hAnsiTheme="majorHAnsi"/>
              <w:noProof/>
              <w:webHidden/>
              <w:sz w:val="32"/>
              <w:szCs w:val="32"/>
            </w:rPr>
            <w:fldChar w:fldCharType="separate"/>
          </w:r>
          <w:ins w:id="6" w:author="Chris Turnbull" w:date="2025-10-22T13:09:00Z" w16du:dateUtc="2025-10-22T12:09:00Z">
            <w:r w:rsidR="00F6733B">
              <w:rPr>
                <w:rFonts w:asciiTheme="majorHAnsi" w:hAnsiTheme="majorHAnsi"/>
                <w:noProof/>
                <w:webHidden/>
                <w:sz w:val="32"/>
                <w:szCs w:val="32"/>
              </w:rPr>
              <w:t>6</w:t>
            </w:r>
          </w:ins>
          <w:del w:id="7" w:author="Chris Turnbull" w:date="2025-10-22T13:09:00Z" w16du:dateUtc="2025-10-22T12:09:00Z">
            <w:r w:rsidRPr="00AC44CD" w:rsidDel="00F6733B">
              <w:rPr>
                <w:rFonts w:asciiTheme="majorHAnsi" w:hAnsiTheme="majorHAnsi"/>
                <w:noProof/>
                <w:webHidden/>
                <w:sz w:val="32"/>
                <w:szCs w:val="32"/>
              </w:rPr>
              <w:delText>5</w:delText>
            </w:r>
          </w:del>
          <w:r w:rsidRPr="00AC44CD">
            <w:rPr>
              <w:rFonts w:asciiTheme="majorHAnsi" w:hAnsiTheme="majorHAnsi"/>
              <w:noProof/>
              <w:webHidden/>
              <w:sz w:val="32"/>
              <w:szCs w:val="32"/>
            </w:rPr>
            <w:fldChar w:fldCharType="end"/>
          </w:r>
          <w:r>
            <w:fldChar w:fldCharType="end"/>
          </w:r>
        </w:p>
        <w:p w14:paraId="7BFE7D03" w14:textId="63A25F15" w:rsidR="00F720A9" w:rsidRPr="00AC44CD" w:rsidRDefault="00F720A9" w:rsidP="00844C07">
          <w:pPr>
            <w:pStyle w:val="TOC3"/>
            <w:tabs>
              <w:tab w:val="right" w:leader="dot" w:pos="13948"/>
            </w:tabs>
            <w:ind w:left="0"/>
            <w:rPr>
              <w:rFonts w:asciiTheme="majorHAnsi" w:hAnsiTheme="majorHAnsi"/>
              <w:noProof/>
              <w:sz w:val="32"/>
              <w:szCs w:val="32"/>
            </w:rPr>
          </w:pPr>
          <w:r>
            <w:fldChar w:fldCharType="begin"/>
          </w:r>
          <w:r>
            <w:instrText>HYPERLINK \l "_Toc180578592"</w:instrText>
          </w:r>
          <w:r>
            <w:fldChar w:fldCharType="separate"/>
          </w:r>
          <w:r w:rsidRPr="00AC44CD">
            <w:rPr>
              <w:rStyle w:val="Hyperlink"/>
              <w:rFonts w:asciiTheme="majorHAnsi" w:hAnsiTheme="majorHAnsi"/>
              <w:noProof/>
              <w:sz w:val="32"/>
              <w:szCs w:val="32"/>
            </w:rPr>
            <w:t>Background</w:t>
          </w:r>
          <w:r w:rsidRPr="00AC44CD">
            <w:rPr>
              <w:rFonts w:asciiTheme="majorHAnsi" w:hAnsiTheme="majorHAnsi"/>
              <w:noProof/>
              <w:webHidden/>
              <w:sz w:val="32"/>
              <w:szCs w:val="32"/>
            </w:rPr>
            <w:tab/>
          </w:r>
          <w:r w:rsidRPr="00AC44CD">
            <w:rPr>
              <w:rFonts w:asciiTheme="majorHAnsi" w:hAnsiTheme="majorHAnsi"/>
              <w:noProof/>
              <w:webHidden/>
              <w:sz w:val="32"/>
              <w:szCs w:val="32"/>
            </w:rPr>
            <w:fldChar w:fldCharType="begin"/>
          </w:r>
          <w:r w:rsidRPr="00AC44CD">
            <w:rPr>
              <w:rFonts w:asciiTheme="majorHAnsi" w:hAnsiTheme="majorHAnsi"/>
              <w:noProof/>
              <w:webHidden/>
              <w:sz w:val="32"/>
              <w:szCs w:val="32"/>
            </w:rPr>
            <w:instrText xml:space="preserve"> PAGEREF _Toc180578592 \h </w:instrText>
          </w:r>
          <w:r w:rsidRPr="00AC44CD">
            <w:rPr>
              <w:rFonts w:asciiTheme="majorHAnsi" w:hAnsiTheme="majorHAnsi"/>
              <w:noProof/>
              <w:webHidden/>
              <w:sz w:val="32"/>
              <w:szCs w:val="32"/>
            </w:rPr>
          </w:r>
          <w:r w:rsidRPr="00AC44CD">
            <w:rPr>
              <w:rFonts w:asciiTheme="majorHAnsi" w:hAnsiTheme="majorHAnsi"/>
              <w:noProof/>
              <w:webHidden/>
              <w:sz w:val="32"/>
              <w:szCs w:val="32"/>
            </w:rPr>
            <w:fldChar w:fldCharType="separate"/>
          </w:r>
          <w:ins w:id="8" w:author="Chris Turnbull" w:date="2025-10-22T13:09:00Z" w16du:dateUtc="2025-10-22T12:09:00Z">
            <w:r w:rsidR="00F6733B">
              <w:rPr>
                <w:rFonts w:asciiTheme="majorHAnsi" w:hAnsiTheme="majorHAnsi"/>
                <w:noProof/>
                <w:webHidden/>
                <w:sz w:val="32"/>
                <w:szCs w:val="32"/>
              </w:rPr>
              <w:t>6</w:t>
            </w:r>
          </w:ins>
          <w:del w:id="9" w:author="Chris Turnbull" w:date="2025-10-22T13:09:00Z" w16du:dateUtc="2025-10-22T12:09:00Z">
            <w:r w:rsidRPr="00AC44CD" w:rsidDel="00F6733B">
              <w:rPr>
                <w:rFonts w:asciiTheme="majorHAnsi" w:hAnsiTheme="majorHAnsi"/>
                <w:noProof/>
                <w:webHidden/>
                <w:sz w:val="32"/>
                <w:szCs w:val="32"/>
              </w:rPr>
              <w:delText>5</w:delText>
            </w:r>
          </w:del>
          <w:r w:rsidRPr="00AC44CD">
            <w:rPr>
              <w:rFonts w:asciiTheme="majorHAnsi" w:hAnsiTheme="majorHAnsi"/>
              <w:noProof/>
              <w:webHidden/>
              <w:sz w:val="32"/>
              <w:szCs w:val="32"/>
            </w:rPr>
            <w:fldChar w:fldCharType="end"/>
          </w:r>
          <w:r>
            <w:fldChar w:fldCharType="end"/>
          </w:r>
        </w:p>
        <w:p w14:paraId="6D0EE881" w14:textId="4FB4F5BC" w:rsidR="00F720A9" w:rsidRPr="00AC44CD" w:rsidRDefault="00F720A9" w:rsidP="00844C07">
          <w:pPr>
            <w:pStyle w:val="TOC3"/>
            <w:tabs>
              <w:tab w:val="right" w:leader="dot" w:pos="13948"/>
            </w:tabs>
            <w:ind w:left="0"/>
            <w:rPr>
              <w:rFonts w:asciiTheme="majorHAnsi" w:hAnsiTheme="majorHAnsi"/>
              <w:noProof/>
              <w:sz w:val="32"/>
              <w:szCs w:val="32"/>
            </w:rPr>
          </w:pPr>
          <w:hyperlink w:anchor="_Toc180578593" w:history="1">
            <w:r w:rsidRPr="00AC44CD">
              <w:rPr>
                <w:rStyle w:val="Hyperlink"/>
                <w:rFonts w:asciiTheme="majorHAnsi" w:hAnsiTheme="majorHAnsi"/>
                <w:noProof/>
                <w:sz w:val="32"/>
                <w:szCs w:val="32"/>
              </w:rPr>
              <w:t>Recently Circulated Papers:</w:t>
            </w:r>
            <w:r w:rsidRPr="00AC44CD">
              <w:rPr>
                <w:rFonts w:asciiTheme="majorHAnsi" w:hAnsiTheme="majorHAnsi"/>
                <w:noProof/>
                <w:webHidden/>
                <w:sz w:val="32"/>
                <w:szCs w:val="32"/>
              </w:rPr>
              <w:tab/>
            </w:r>
            <w:r w:rsidRPr="00AC44CD">
              <w:rPr>
                <w:rFonts w:asciiTheme="majorHAnsi" w:hAnsiTheme="majorHAnsi"/>
                <w:noProof/>
                <w:webHidden/>
                <w:sz w:val="32"/>
                <w:szCs w:val="32"/>
              </w:rPr>
              <w:fldChar w:fldCharType="begin"/>
            </w:r>
            <w:r w:rsidRPr="00AC44CD">
              <w:rPr>
                <w:rFonts w:asciiTheme="majorHAnsi" w:hAnsiTheme="majorHAnsi"/>
                <w:noProof/>
                <w:webHidden/>
                <w:sz w:val="32"/>
                <w:szCs w:val="32"/>
              </w:rPr>
              <w:instrText xml:space="preserve"> PAGEREF _Toc180578593 \h </w:instrText>
            </w:r>
            <w:r w:rsidRPr="00AC44CD">
              <w:rPr>
                <w:rFonts w:asciiTheme="majorHAnsi" w:hAnsiTheme="majorHAnsi"/>
                <w:noProof/>
                <w:webHidden/>
                <w:sz w:val="32"/>
                <w:szCs w:val="32"/>
              </w:rPr>
            </w:r>
            <w:r w:rsidRPr="00AC44CD">
              <w:rPr>
                <w:rFonts w:asciiTheme="majorHAnsi" w:hAnsiTheme="majorHAnsi"/>
                <w:noProof/>
                <w:webHidden/>
                <w:sz w:val="32"/>
                <w:szCs w:val="32"/>
              </w:rPr>
              <w:fldChar w:fldCharType="separate"/>
            </w:r>
            <w:r w:rsidR="00F6733B">
              <w:rPr>
                <w:rFonts w:asciiTheme="majorHAnsi" w:hAnsiTheme="majorHAnsi"/>
                <w:noProof/>
                <w:webHidden/>
                <w:sz w:val="32"/>
                <w:szCs w:val="32"/>
              </w:rPr>
              <w:t>6</w:t>
            </w:r>
            <w:r w:rsidRPr="00AC44CD">
              <w:rPr>
                <w:rFonts w:asciiTheme="majorHAnsi" w:hAnsiTheme="majorHAnsi"/>
                <w:noProof/>
                <w:webHidden/>
                <w:sz w:val="32"/>
                <w:szCs w:val="32"/>
              </w:rPr>
              <w:fldChar w:fldCharType="end"/>
            </w:r>
          </w:hyperlink>
        </w:p>
        <w:p w14:paraId="6FFA85FC" w14:textId="6C440137" w:rsidR="00F720A9" w:rsidRPr="00AC44CD" w:rsidRDefault="00F720A9" w:rsidP="00844C07">
          <w:pPr>
            <w:pStyle w:val="TOC3"/>
            <w:tabs>
              <w:tab w:val="right" w:leader="dot" w:pos="13948"/>
            </w:tabs>
            <w:ind w:left="0"/>
            <w:rPr>
              <w:rFonts w:asciiTheme="majorHAnsi" w:hAnsiTheme="majorHAnsi"/>
              <w:noProof/>
              <w:sz w:val="32"/>
              <w:szCs w:val="32"/>
            </w:rPr>
          </w:pPr>
          <w:r>
            <w:fldChar w:fldCharType="begin"/>
          </w:r>
          <w:r>
            <w:instrText>HYPERLINK \l "_Toc180578594"</w:instrText>
          </w:r>
          <w:r>
            <w:fldChar w:fldCharType="separate"/>
          </w:r>
          <w:r w:rsidRPr="00AC44CD">
            <w:rPr>
              <w:rStyle w:val="Hyperlink"/>
              <w:rFonts w:asciiTheme="majorHAnsi" w:hAnsiTheme="majorHAnsi"/>
              <w:noProof/>
              <w:sz w:val="32"/>
              <w:szCs w:val="32"/>
            </w:rPr>
            <w:t>Publications:</w:t>
          </w:r>
          <w:r w:rsidRPr="00AC44CD">
            <w:rPr>
              <w:rFonts w:asciiTheme="majorHAnsi" w:hAnsiTheme="majorHAnsi"/>
              <w:noProof/>
              <w:webHidden/>
              <w:sz w:val="32"/>
              <w:szCs w:val="32"/>
            </w:rPr>
            <w:tab/>
          </w:r>
          <w:r w:rsidRPr="00AC44CD">
            <w:rPr>
              <w:rFonts w:asciiTheme="majorHAnsi" w:hAnsiTheme="majorHAnsi"/>
              <w:noProof/>
              <w:webHidden/>
              <w:sz w:val="32"/>
              <w:szCs w:val="32"/>
            </w:rPr>
            <w:fldChar w:fldCharType="begin"/>
          </w:r>
          <w:r w:rsidRPr="00AC44CD">
            <w:rPr>
              <w:rFonts w:asciiTheme="majorHAnsi" w:hAnsiTheme="majorHAnsi"/>
              <w:noProof/>
              <w:webHidden/>
              <w:sz w:val="32"/>
              <w:szCs w:val="32"/>
            </w:rPr>
            <w:instrText xml:space="preserve"> PAGEREF _Toc180578594 \h </w:instrText>
          </w:r>
          <w:r w:rsidRPr="00AC44CD">
            <w:rPr>
              <w:rFonts w:asciiTheme="majorHAnsi" w:hAnsiTheme="majorHAnsi"/>
              <w:noProof/>
              <w:webHidden/>
              <w:sz w:val="32"/>
              <w:szCs w:val="32"/>
            </w:rPr>
          </w:r>
          <w:r w:rsidRPr="00AC44CD">
            <w:rPr>
              <w:rFonts w:asciiTheme="majorHAnsi" w:hAnsiTheme="majorHAnsi"/>
              <w:noProof/>
              <w:webHidden/>
              <w:sz w:val="32"/>
              <w:szCs w:val="32"/>
            </w:rPr>
            <w:fldChar w:fldCharType="separate"/>
          </w:r>
          <w:ins w:id="10" w:author="Chris Turnbull" w:date="2025-10-22T13:09:00Z" w16du:dateUtc="2025-10-22T12:09:00Z">
            <w:r w:rsidR="00F6733B">
              <w:rPr>
                <w:rFonts w:asciiTheme="majorHAnsi" w:hAnsiTheme="majorHAnsi"/>
                <w:noProof/>
                <w:webHidden/>
                <w:sz w:val="32"/>
                <w:szCs w:val="32"/>
              </w:rPr>
              <w:t>7</w:t>
            </w:r>
          </w:ins>
          <w:del w:id="11" w:author="Chris Turnbull" w:date="2025-10-22T13:09:00Z" w16du:dateUtc="2025-10-22T12:09:00Z">
            <w:r w:rsidRPr="00AC44CD" w:rsidDel="00F6733B">
              <w:rPr>
                <w:rFonts w:asciiTheme="majorHAnsi" w:hAnsiTheme="majorHAnsi"/>
                <w:noProof/>
                <w:webHidden/>
                <w:sz w:val="32"/>
                <w:szCs w:val="32"/>
              </w:rPr>
              <w:delText>6</w:delText>
            </w:r>
          </w:del>
          <w:r w:rsidRPr="00AC44CD">
            <w:rPr>
              <w:rFonts w:asciiTheme="majorHAnsi" w:hAnsiTheme="majorHAnsi"/>
              <w:noProof/>
              <w:webHidden/>
              <w:sz w:val="32"/>
              <w:szCs w:val="32"/>
            </w:rPr>
            <w:fldChar w:fldCharType="end"/>
          </w:r>
          <w:r>
            <w:fldChar w:fldCharType="end"/>
          </w:r>
        </w:p>
        <w:p w14:paraId="78F30EC0" w14:textId="07EF859B" w:rsidR="00F720A9" w:rsidRPr="00AC44CD" w:rsidRDefault="00F720A9" w:rsidP="00844C07">
          <w:pPr>
            <w:pStyle w:val="TOC3"/>
            <w:tabs>
              <w:tab w:val="right" w:leader="dot" w:pos="13948"/>
            </w:tabs>
            <w:ind w:left="0"/>
            <w:rPr>
              <w:rFonts w:asciiTheme="majorHAnsi" w:hAnsiTheme="majorHAnsi"/>
              <w:noProof/>
              <w:sz w:val="32"/>
              <w:szCs w:val="32"/>
            </w:rPr>
          </w:pPr>
          <w:r>
            <w:fldChar w:fldCharType="begin"/>
          </w:r>
          <w:r>
            <w:instrText>HYPERLINK \l "_Toc180578595"</w:instrText>
          </w:r>
          <w:r>
            <w:fldChar w:fldCharType="separate"/>
          </w:r>
          <w:r w:rsidRPr="00AC44CD">
            <w:rPr>
              <w:rStyle w:val="Hyperlink"/>
              <w:rFonts w:asciiTheme="majorHAnsi" w:hAnsiTheme="majorHAnsi"/>
              <w:noProof/>
              <w:sz w:val="32"/>
              <w:szCs w:val="32"/>
            </w:rPr>
            <w:t>Current Developments/Points to Note:</w:t>
          </w:r>
          <w:r w:rsidRPr="00AC44CD">
            <w:rPr>
              <w:rFonts w:asciiTheme="majorHAnsi" w:hAnsiTheme="majorHAnsi"/>
              <w:noProof/>
              <w:webHidden/>
              <w:sz w:val="32"/>
              <w:szCs w:val="32"/>
            </w:rPr>
            <w:tab/>
          </w:r>
          <w:r w:rsidRPr="00AC44CD">
            <w:rPr>
              <w:rFonts w:asciiTheme="majorHAnsi" w:hAnsiTheme="majorHAnsi"/>
              <w:noProof/>
              <w:webHidden/>
              <w:sz w:val="32"/>
              <w:szCs w:val="32"/>
            </w:rPr>
            <w:fldChar w:fldCharType="begin"/>
          </w:r>
          <w:r w:rsidRPr="00AC44CD">
            <w:rPr>
              <w:rFonts w:asciiTheme="majorHAnsi" w:hAnsiTheme="majorHAnsi"/>
              <w:noProof/>
              <w:webHidden/>
              <w:sz w:val="32"/>
              <w:szCs w:val="32"/>
            </w:rPr>
            <w:instrText xml:space="preserve"> PAGEREF _Toc180578595 \h </w:instrText>
          </w:r>
          <w:r w:rsidRPr="00AC44CD">
            <w:rPr>
              <w:rFonts w:asciiTheme="majorHAnsi" w:hAnsiTheme="majorHAnsi"/>
              <w:noProof/>
              <w:webHidden/>
              <w:sz w:val="32"/>
              <w:szCs w:val="32"/>
            </w:rPr>
          </w:r>
          <w:r w:rsidRPr="00AC44CD">
            <w:rPr>
              <w:rFonts w:asciiTheme="majorHAnsi" w:hAnsiTheme="majorHAnsi"/>
              <w:noProof/>
              <w:webHidden/>
              <w:sz w:val="32"/>
              <w:szCs w:val="32"/>
            </w:rPr>
            <w:fldChar w:fldCharType="separate"/>
          </w:r>
          <w:ins w:id="12" w:author="Chris Turnbull" w:date="2025-10-22T13:09:00Z" w16du:dateUtc="2025-10-22T12:09:00Z">
            <w:r w:rsidR="00F6733B">
              <w:rPr>
                <w:rFonts w:asciiTheme="majorHAnsi" w:hAnsiTheme="majorHAnsi"/>
                <w:noProof/>
                <w:webHidden/>
                <w:sz w:val="32"/>
                <w:szCs w:val="32"/>
              </w:rPr>
              <w:t>7</w:t>
            </w:r>
          </w:ins>
          <w:del w:id="13" w:author="Chris Turnbull" w:date="2025-10-22T13:09:00Z" w16du:dateUtc="2025-10-22T12:09:00Z">
            <w:r w:rsidRPr="00AC44CD" w:rsidDel="00F6733B">
              <w:rPr>
                <w:rFonts w:asciiTheme="majorHAnsi" w:hAnsiTheme="majorHAnsi"/>
                <w:noProof/>
                <w:webHidden/>
                <w:sz w:val="32"/>
                <w:szCs w:val="32"/>
              </w:rPr>
              <w:delText>6</w:delText>
            </w:r>
          </w:del>
          <w:r w:rsidRPr="00AC44CD">
            <w:rPr>
              <w:rFonts w:asciiTheme="majorHAnsi" w:hAnsiTheme="majorHAnsi"/>
              <w:noProof/>
              <w:webHidden/>
              <w:sz w:val="32"/>
              <w:szCs w:val="32"/>
            </w:rPr>
            <w:fldChar w:fldCharType="end"/>
          </w:r>
          <w:r>
            <w:fldChar w:fldCharType="end"/>
          </w:r>
        </w:p>
        <w:p w14:paraId="497A4570" w14:textId="183F0830" w:rsidR="00F720A9" w:rsidRPr="00AC44CD" w:rsidRDefault="00F720A9">
          <w:pPr>
            <w:rPr>
              <w:rFonts w:asciiTheme="majorHAnsi" w:hAnsiTheme="majorHAnsi"/>
              <w:sz w:val="32"/>
              <w:szCs w:val="32"/>
            </w:rPr>
          </w:pPr>
          <w:r w:rsidRPr="00AC44CD">
            <w:rPr>
              <w:rFonts w:asciiTheme="majorHAnsi" w:hAnsiTheme="majorHAnsi"/>
              <w:b/>
              <w:bCs/>
              <w:noProof/>
              <w:sz w:val="32"/>
              <w:szCs w:val="32"/>
            </w:rPr>
            <w:fldChar w:fldCharType="end"/>
          </w:r>
        </w:p>
      </w:sdtContent>
    </w:sdt>
    <w:p w14:paraId="461F6D62" w14:textId="77777777" w:rsidR="00EC309A" w:rsidRDefault="00EC309A" w:rsidP="00C35A9D"/>
    <w:p w14:paraId="3EB42729" w14:textId="77777777" w:rsidR="00EC309A" w:rsidRDefault="00EC309A" w:rsidP="00EC309A">
      <w:pPr>
        <w:pStyle w:val="BodyText"/>
        <w:rPr>
          <w:b/>
        </w:rPr>
      </w:pPr>
    </w:p>
    <w:p w14:paraId="73B51EF7" w14:textId="34751BE8" w:rsidR="00C35A9D" w:rsidRDefault="00F7701B" w:rsidP="00EC309A">
      <w:pPr>
        <w:pStyle w:val="Heading3"/>
      </w:pPr>
      <w:bookmarkStart w:id="14" w:name="_Toc180578589"/>
      <w:r>
        <w:t>Summary Project Details/</w:t>
      </w:r>
      <w:r w:rsidR="00C35A9D">
        <w:t>CRA Management</w:t>
      </w:r>
      <w:bookmarkEnd w:id="14"/>
    </w:p>
    <w:p w14:paraId="645C0B16" w14:textId="69FB40B3" w:rsidR="00F7701B" w:rsidRDefault="00F7701B" w:rsidP="00F7701B">
      <w:pPr>
        <w:pStyle w:val="BodyText"/>
      </w:pPr>
      <w:r>
        <w:rPr>
          <w:b/>
        </w:rPr>
        <w:t>Project Start:</w:t>
      </w:r>
      <w:r>
        <w:t xml:space="preserve"> 1988 followed by yearly extensions and now on a </w:t>
      </w:r>
      <w:proofErr w:type="gramStart"/>
      <w:r>
        <w:t>two year</w:t>
      </w:r>
      <w:proofErr w:type="gramEnd"/>
      <w:r>
        <w:t xml:space="preserve"> rolling basis. Current Phase Start Date 1</w:t>
      </w:r>
      <w:r w:rsidRPr="00F7701B">
        <w:rPr>
          <w:vertAlign w:val="superscript"/>
        </w:rPr>
        <w:t>st</w:t>
      </w:r>
      <w:r>
        <w:t xml:space="preserve"> October 2024</w:t>
      </w:r>
    </w:p>
    <w:p w14:paraId="3A2234B7" w14:textId="3F75FD32" w:rsidR="00F7701B" w:rsidRPr="004F0DFB" w:rsidRDefault="00F7701B" w:rsidP="00F7701B">
      <w:pPr>
        <w:rPr>
          <w:rFonts w:hAnsi="Tunga" w:cs="Tunga"/>
          <w:b/>
          <w:szCs w:val="24"/>
          <w:lang w:eastAsia="en-GB"/>
        </w:rPr>
      </w:pPr>
      <w:r>
        <w:rPr>
          <w:b/>
        </w:rPr>
        <w:t>Project End:</w:t>
      </w:r>
      <w:r>
        <w:t xml:space="preserve"> ongoing- current contract </w:t>
      </w:r>
      <w:r>
        <w:rPr>
          <w:rFonts w:hAnsi="Tunga" w:cs="Tunga"/>
          <w:b/>
          <w:szCs w:val="24"/>
          <w:lang w:eastAsia="en-GB"/>
        </w:rPr>
        <w:t>30 September 2026</w:t>
      </w:r>
      <w:r>
        <w:rPr>
          <w:b/>
          <w:color w:val="00FF00"/>
          <w:sz w:val="22"/>
        </w:rPr>
        <w:t xml:space="preserve"> </w:t>
      </w:r>
    </w:p>
    <w:p w14:paraId="615D8282" w14:textId="36FC60A9" w:rsidR="00F7701B" w:rsidRPr="0084405E" w:rsidRDefault="00F7701B" w:rsidP="00F7701B">
      <w:pPr>
        <w:pStyle w:val="BodyText"/>
        <w:rPr>
          <w:b/>
          <w:lang w:val="en-GB"/>
        </w:rPr>
      </w:pPr>
      <w:r w:rsidRPr="0084405E">
        <w:rPr>
          <w:b/>
          <w:lang w:val="en-GB"/>
        </w:rPr>
        <w:t xml:space="preserve">CRA Project Management:  </w:t>
      </w:r>
      <w:r w:rsidRPr="0084405E">
        <w:rPr>
          <w:lang w:val="en-GB"/>
        </w:rPr>
        <w:t xml:space="preserve">T Lass </w:t>
      </w:r>
    </w:p>
    <w:p w14:paraId="5B6496B5" w14:textId="77777777" w:rsidR="00F7701B" w:rsidRDefault="00F7701B" w:rsidP="00F7701B">
      <w:pPr>
        <w:pStyle w:val="BodyText"/>
      </w:pPr>
      <w:r>
        <w:rPr>
          <w:b/>
        </w:rPr>
        <w:t xml:space="preserve">Reporting: </w:t>
      </w:r>
      <w:r>
        <w:t>Six monthly reports</w:t>
      </w:r>
    </w:p>
    <w:p w14:paraId="54922B64" w14:textId="3E11690B" w:rsidR="00F7701B" w:rsidRDefault="00F7701B" w:rsidP="00F7701B">
      <w:pPr>
        <w:pStyle w:val="Heading3"/>
      </w:pPr>
      <w:bookmarkStart w:id="15" w:name="_Toc180578590"/>
      <w:r>
        <w:t>Contacts/Personnel</w:t>
      </w:r>
      <w:bookmarkEnd w:id="15"/>
    </w:p>
    <w:p w14:paraId="51894866" w14:textId="68A31CBB" w:rsidR="00F7701B" w:rsidRDefault="00F7701B" w:rsidP="00F7701B">
      <w:pPr>
        <w:pStyle w:val="BodyText"/>
      </w:pPr>
      <w:r>
        <w:rPr>
          <w:b/>
        </w:rPr>
        <w:t>Institution:</w:t>
      </w:r>
      <w:r>
        <w:t xml:space="preserve"> School of Agriculture, Policy &amp; Development, The University of Reading, UK</w:t>
      </w:r>
    </w:p>
    <w:p w14:paraId="1AAB56A9" w14:textId="77777777" w:rsidR="00F7701B" w:rsidRDefault="00F7701B" w:rsidP="00F7701B">
      <w:pPr>
        <w:pStyle w:val="BodyText"/>
      </w:pPr>
      <w:r>
        <w:rPr>
          <w:b/>
        </w:rPr>
        <w:t>Principal Investigator:</w:t>
      </w:r>
      <w:r>
        <w:t xml:space="preserve"> Prof. Paul Hadley/Dr. Chris Turnbull (0.9 FTE)</w:t>
      </w:r>
    </w:p>
    <w:p w14:paraId="3A28508F" w14:textId="77777777" w:rsidR="00F7701B" w:rsidRDefault="00F7701B" w:rsidP="00F7701B">
      <w:pPr>
        <w:pStyle w:val="BodyText"/>
      </w:pPr>
      <w:r>
        <w:rPr>
          <w:b/>
        </w:rPr>
        <w:t>Other staff:</w:t>
      </w:r>
      <w:r>
        <w:t xml:space="preserve"> Dr. Ihsan Ullah (0.1 FTE) Chris Turnbull. The project has previously employed Ms. </w:t>
      </w:r>
      <w:smartTag w:uri="urn:schemas-microsoft-com:office:smarttags" w:element="PersonName">
        <w:r>
          <w:t>Caroline Ford</w:t>
        </w:r>
      </w:smartTag>
      <w:r>
        <w:t xml:space="preserve">, Dr. Michelle End, Dr. Tom Harwood (programming), and Mr. Darren Stinchcombe </w:t>
      </w:r>
    </w:p>
    <w:p w14:paraId="37A75C82" w14:textId="77777777" w:rsidR="00F7701B" w:rsidRDefault="00F7701B" w:rsidP="00F7701B">
      <w:pPr>
        <w:pStyle w:val="BodyText"/>
        <w:rPr>
          <w:b/>
        </w:rPr>
      </w:pPr>
      <w:r>
        <w:rPr>
          <w:b/>
        </w:rPr>
        <w:t xml:space="preserve">Consultants: To end 2007 - </w:t>
      </w:r>
      <w:r>
        <w:t>Dr. R.M. Wadsworth, Dr. R. Lockwood, Dr. Bartley, Dr. Lockwood. No current consultants</w:t>
      </w:r>
    </w:p>
    <w:p w14:paraId="53439FF3" w14:textId="749BA83F" w:rsidR="00F7701B" w:rsidRPr="00F7701B" w:rsidRDefault="00F7701B" w:rsidP="00F7701B">
      <w:pPr>
        <w:rPr>
          <w:lang w:bidi="ar-SA"/>
        </w:rPr>
      </w:pPr>
    </w:p>
    <w:p w14:paraId="63214158" w14:textId="77777777" w:rsidR="00C35A9D" w:rsidRPr="00C35A9D" w:rsidRDefault="00C35A9D" w:rsidP="00C35A9D">
      <w:pPr>
        <w:rPr>
          <w:lang w:val="en-GB" w:bidi="ar-SA"/>
        </w:rPr>
      </w:pPr>
    </w:p>
    <w:p w14:paraId="204F3294" w14:textId="58D79E7C" w:rsidR="00EC309A" w:rsidRDefault="00EC309A" w:rsidP="00EC309A">
      <w:pPr>
        <w:pStyle w:val="Heading3"/>
      </w:pPr>
      <w:bookmarkStart w:id="16" w:name="_Toc180578591"/>
      <w:r>
        <w:lastRenderedPageBreak/>
        <w:t>Funding</w:t>
      </w:r>
      <w:bookmarkEnd w:id="16"/>
      <w:r w:rsidR="00B167E5">
        <w:t xml:space="preserve"> (October 2024-September 2026)</w:t>
      </w:r>
    </w:p>
    <w:p w14:paraId="195413B6" w14:textId="48807AB4" w:rsidR="00EC309A" w:rsidRPr="00614EE7" w:rsidRDefault="00EC309A" w:rsidP="00B167E5">
      <w:pPr>
        <w:pStyle w:val="tabs"/>
        <w:tabs>
          <w:tab w:val="right" w:pos="5387"/>
          <w:tab w:val="right" w:pos="7797"/>
        </w:tabs>
      </w:pPr>
      <w:r w:rsidRPr="00614EE7">
        <w:tab/>
      </w:r>
      <w:r w:rsidRPr="00F96100">
        <w:rPr>
          <w:rStyle w:val="Strong"/>
        </w:rPr>
        <w:t>Total</w:t>
      </w:r>
      <w:r>
        <w:rPr>
          <w:rStyle w:val="Strong"/>
        </w:rPr>
        <w:t xml:space="preserve"> Cost</w:t>
      </w:r>
      <w:r w:rsidRPr="00F96100">
        <w:rPr>
          <w:rStyle w:val="Strong"/>
        </w:rPr>
        <w:t>s</w:t>
      </w:r>
      <w:r>
        <w:rPr>
          <w:rStyle w:val="Strong"/>
        </w:rPr>
        <w:tab/>
        <w:t>Final Price</w:t>
      </w:r>
    </w:p>
    <w:p w14:paraId="4984EC95" w14:textId="77777777" w:rsidR="00EC309A" w:rsidRDefault="00EC309A" w:rsidP="00EC309A">
      <w:pPr>
        <w:pStyle w:val="tabs"/>
        <w:pBdr>
          <w:top w:val="single" w:sz="8" w:space="1" w:color="306D19"/>
        </w:pBdr>
        <w:tabs>
          <w:tab w:val="right" w:pos="5387"/>
          <w:tab w:val="right" w:pos="7797"/>
        </w:tabs>
      </w:pPr>
      <w:r>
        <w:t>Salary (researchers)</w:t>
      </w:r>
      <w:r w:rsidRPr="002D3A44">
        <w:rPr>
          <w:vertAlign w:val="superscript"/>
        </w:rPr>
        <w:t xml:space="preserve"> </w:t>
      </w:r>
      <w:r>
        <w:rPr>
          <w:vertAlign w:val="superscript"/>
        </w:rPr>
        <w:t>a</w:t>
      </w:r>
      <w:r>
        <w:tab/>
        <w:t>125,042</w:t>
      </w:r>
      <w:r>
        <w:tab/>
        <w:t>125,042</w:t>
      </w:r>
    </w:p>
    <w:p w14:paraId="0B74E434" w14:textId="77777777" w:rsidR="00EC309A" w:rsidRDefault="00EC309A" w:rsidP="00EC309A">
      <w:pPr>
        <w:pStyle w:val="tabs"/>
        <w:tabs>
          <w:tab w:val="right" w:pos="5387"/>
          <w:tab w:val="right" w:pos="7797"/>
        </w:tabs>
      </w:pPr>
      <w:r>
        <w:t>Consumables / Equipment</w:t>
      </w:r>
      <w:r>
        <w:tab/>
        <w:t>1500</w:t>
      </w:r>
      <w:r>
        <w:tab/>
        <w:t>1500</w:t>
      </w:r>
    </w:p>
    <w:p w14:paraId="1E634ABA" w14:textId="77777777" w:rsidR="00EC309A" w:rsidRDefault="00EC309A" w:rsidP="00EC309A">
      <w:pPr>
        <w:pStyle w:val="tabs"/>
        <w:tabs>
          <w:tab w:val="right" w:pos="5387"/>
          <w:tab w:val="right" w:pos="7797"/>
        </w:tabs>
      </w:pPr>
      <w:r>
        <w:t>Travel</w:t>
      </w:r>
      <w:r w:rsidRPr="002D3A44">
        <w:rPr>
          <w:vertAlign w:val="superscript"/>
        </w:rPr>
        <w:t xml:space="preserve"> </w:t>
      </w:r>
      <w:r>
        <w:tab/>
        <w:t>2500</w:t>
      </w:r>
      <w:r>
        <w:tab/>
        <w:t>2500</w:t>
      </w:r>
    </w:p>
    <w:p w14:paraId="62367F02" w14:textId="77777777" w:rsidR="00EC309A" w:rsidRDefault="00EC309A" w:rsidP="00EC309A">
      <w:pPr>
        <w:pStyle w:val="tabs"/>
        <w:tabs>
          <w:tab w:val="right" w:pos="5387"/>
          <w:tab w:val="right" w:pos="7797"/>
        </w:tabs>
      </w:pPr>
      <w:r>
        <w:t>Overheads</w:t>
      </w:r>
      <w:r w:rsidRPr="002D3A44">
        <w:rPr>
          <w:vertAlign w:val="superscript"/>
        </w:rPr>
        <w:t xml:space="preserve"> </w:t>
      </w:r>
      <w:r>
        <w:rPr>
          <w:vertAlign w:val="superscript"/>
        </w:rPr>
        <w:t>b</w:t>
      </w:r>
      <w:r>
        <w:tab/>
      </w:r>
      <w:r w:rsidRPr="00C35DEE">
        <w:t>168,888</w:t>
      </w:r>
      <w:r w:rsidRPr="004F3D35">
        <w:tab/>
      </w:r>
      <w:r>
        <w:t>84,444</w:t>
      </w:r>
    </w:p>
    <w:p w14:paraId="5FB36DD4" w14:textId="77777777" w:rsidR="00EC309A" w:rsidRPr="00F96100" w:rsidRDefault="00EC309A" w:rsidP="00EC309A">
      <w:pPr>
        <w:pStyle w:val="tabs"/>
        <w:pBdr>
          <w:top w:val="single" w:sz="8" w:space="1" w:color="306D19"/>
          <w:bottom w:val="single" w:sz="8" w:space="1" w:color="306D19"/>
        </w:pBdr>
        <w:tabs>
          <w:tab w:val="right" w:pos="5387"/>
          <w:tab w:val="right" w:pos="7797"/>
        </w:tabs>
        <w:rPr>
          <w:rStyle w:val="Strong"/>
        </w:rPr>
      </w:pPr>
      <w:r w:rsidRPr="00F96100">
        <w:rPr>
          <w:rStyle w:val="Strong"/>
        </w:rPr>
        <w:t>Total</w:t>
      </w:r>
      <w:r w:rsidRPr="002D3A44">
        <w:rPr>
          <w:vertAlign w:val="superscript"/>
        </w:rPr>
        <w:t xml:space="preserve"> </w:t>
      </w:r>
      <w:r>
        <w:rPr>
          <w:sz w:val="24"/>
          <w:vertAlign w:val="superscript"/>
        </w:rPr>
        <w:t>e</w:t>
      </w:r>
      <w:r w:rsidRPr="00055247">
        <w:rPr>
          <w:rStyle w:val="Strong"/>
        </w:rPr>
        <w:tab/>
      </w:r>
      <w:r w:rsidRPr="00CF659D">
        <w:rPr>
          <w:rStyle w:val="Strong"/>
        </w:rPr>
        <w:t>297,930</w:t>
      </w:r>
      <w:r w:rsidRPr="00F96100">
        <w:rPr>
          <w:rStyle w:val="Strong"/>
        </w:rPr>
        <w:tab/>
      </w:r>
      <w:r>
        <w:rPr>
          <w:rStyle w:val="Strong"/>
        </w:rPr>
        <w:t>213,486</w:t>
      </w:r>
    </w:p>
    <w:p w14:paraId="018952C2" w14:textId="4E7F381C" w:rsidR="00EC309A" w:rsidRPr="00E635D3" w:rsidRDefault="00EC309A" w:rsidP="00EC309A">
      <w:pPr>
        <w:pStyle w:val="BodyText"/>
        <w:spacing w:before="0" w:after="0"/>
        <w:rPr>
          <w:b/>
          <w:lang w:val="en-GB"/>
        </w:rPr>
      </w:pPr>
      <w:r w:rsidRPr="00D1015D">
        <w:rPr>
          <w:vertAlign w:val="superscript"/>
          <w:lang w:val="en-GB"/>
        </w:rPr>
        <w:t>a</w:t>
      </w:r>
      <w:r>
        <w:t xml:space="preserve">Dr Chris Turnbull 0.9 </w:t>
      </w:r>
      <w:r w:rsidRPr="00F96100">
        <w:t>F</w:t>
      </w:r>
      <w:r w:rsidRPr="00B06EEA">
        <w:t>ull Time Equivalent (F</w:t>
      </w:r>
      <w:r>
        <w:t xml:space="preserve">TE)) </w:t>
      </w:r>
      <w:proofErr w:type="gramStart"/>
      <w:r>
        <w:t>and also</w:t>
      </w:r>
      <w:proofErr w:type="gramEnd"/>
      <w:r>
        <w:t xml:space="preserve"> include</w:t>
      </w:r>
      <w:r w:rsidR="00383F83">
        <w:t>s</w:t>
      </w:r>
      <w:r>
        <w:t xml:space="preserve"> 10% (0.1 FTE) of Dr Ihsan Ullah’s</w:t>
      </w:r>
      <w:r w:rsidR="00383F83">
        <w:t xml:space="preserve"> time</w:t>
      </w:r>
    </w:p>
    <w:p w14:paraId="0C388FCE" w14:textId="77777777" w:rsidR="00EC309A" w:rsidRPr="00A61AF1" w:rsidRDefault="00EC309A" w:rsidP="00EC309A">
      <w:pPr>
        <w:pStyle w:val="BodyText"/>
        <w:spacing w:before="0" w:after="0"/>
        <w:rPr>
          <w:bCs/>
          <w:lang w:val="en-GB"/>
        </w:rPr>
      </w:pPr>
      <w:r w:rsidRPr="00A61AF1">
        <w:rPr>
          <w:bCs/>
          <w:vertAlign w:val="superscript"/>
          <w:lang w:val="en-GB"/>
        </w:rPr>
        <w:t xml:space="preserve">b </w:t>
      </w:r>
      <w:r w:rsidRPr="00A61AF1">
        <w:rPr>
          <w:bCs/>
          <w:lang w:val="en-GB"/>
        </w:rPr>
        <w:t xml:space="preserve">University of Reading are contributing to the </w:t>
      </w:r>
      <w:proofErr w:type="gramStart"/>
      <w:r w:rsidRPr="00A61AF1">
        <w:rPr>
          <w:bCs/>
          <w:lang w:val="en-GB"/>
        </w:rPr>
        <w:t>overheads</w:t>
      </w:r>
      <w:proofErr w:type="gramEnd"/>
      <w:r w:rsidRPr="00A61AF1">
        <w:rPr>
          <w:bCs/>
          <w:lang w:val="en-GB"/>
        </w:rPr>
        <w:t xml:space="preserve"> costs</w:t>
      </w:r>
    </w:p>
    <w:p w14:paraId="70F19592" w14:textId="77777777" w:rsidR="00EC309A" w:rsidRDefault="00EC309A" w:rsidP="00EC309A">
      <w:pPr>
        <w:pStyle w:val="BodyText"/>
        <w:rPr>
          <w:b/>
        </w:rPr>
      </w:pPr>
      <w:r>
        <w:rPr>
          <w:b/>
        </w:rPr>
        <w:t>Previous Phase:</w:t>
      </w:r>
    </w:p>
    <w:p w14:paraId="7F03EF2B" w14:textId="77777777" w:rsidR="00EC309A" w:rsidRDefault="00EC309A" w:rsidP="00EC309A">
      <w:pPr>
        <w:pStyle w:val="BodyText"/>
        <w:rPr>
          <w:b/>
        </w:rPr>
      </w:pPr>
      <w:hyperlink w:anchor="_B21_3_International_Cocoa" w:history="1">
        <w:r w:rsidRPr="00424464">
          <w:rPr>
            <w:rStyle w:val="Hyperlink"/>
            <w:b/>
          </w:rPr>
          <w:t>B21_3 International Cocoa Germplasm Database (ICGD) Project 2021-2023</w:t>
        </w:r>
      </w:hyperlink>
    </w:p>
    <w:p w14:paraId="30E578B4" w14:textId="3CF7903B" w:rsidR="00EC309A" w:rsidRDefault="00EC309A" w:rsidP="00F7701B">
      <w:pPr>
        <w:pStyle w:val="BodyText"/>
      </w:pPr>
      <w:r>
        <w:rPr>
          <w:b/>
        </w:rPr>
        <w:t>Funding History</w:t>
      </w:r>
      <w:proofErr w:type="gramStart"/>
      <w:r>
        <w:rPr>
          <w:b/>
        </w:rPr>
        <w:t>:  2021</w:t>
      </w:r>
      <w:proofErr w:type="gramEnd"/>
      <w:r>
        <w:rPr>
          <w:b/>
        </w:rPr>
        <w:t xml:space="preserve">-2023 £191,076 </w:t>
      </w:r>
      <w:r w:rsidRPr="00FC6A83">
        <w:rPr>
          <w:bCs/>
        </w:rPr>
        <w:t xml:space="preserve">2018-2021 £153,726 </w:t>
      </w:r>
      <w:proofErr w:type="spellStart"/>
      <w:r>
        <w:t>EuroNext</w:t>
      </w:r>
      <w:proofErr w:type="spellEnd"/>
      <w:r>
        <w:t xml:space="preserve"> </w:t>
      </w:r>
      <w:proofErr w:type="gramStart"/>
      <w:r>
        <w:t>LIFFE  (</w:t>
      </w:r>
      <w:proofErr w:type="gramEnd"/>
      <w:r>
        <w:t xml:space="preserve">previously LCE) and BCCCA (11/08-10/09 £68,011+consultant,11/09-10/10 £67,980+consultant. </w:t>
      </w:r>
    </w:p>
    <w:p w14:paraId="00CCAF53" w14:textId="78F96813" w:rsidR="00F7701B" w:rsidRPr="004F0DFB" w:rsidRDefault="00F7701B" w:rsidP="00F7701B">
      <w:pPr>
        <w:pStyle w:val="Heading3"/>
        <w:rPr>
          <w:rFonts w:hAnsi="Tunga" w:cs="Tunga"/>
          <w:b/>
          <w:szCs w:val="24"/>
          <w:lang w:eastAsia="en-GB"/>
        </w:rPr>
      </w:pPr>
      <w:bookmarkStart w:id="17" w:name="_Toc180578592"/>
      <w:r>
        <w:t>Background</w:t>
      </w:r>
      <w:bookmarkEnd w:id="17"/>
    </w:p>
    <w:p w14:paraId="6E544D8E" w14:textId="77777777" w:rsidR="00EC309A" w:rsidRDefault="00EC309A" w:rsidP="00EC309A">
      <w:pPr>
        <w:pStyle w:val="BodyText"/>
      </w:pPr>
      <w:r>
        <w:rPr>
          <w:b/>
        </w:rPr>
        <w:t>Rationale:</w:t>
      </w:r>
      <w:r>
        <w:t xml:space="preserve"> Access to information on germplasm is vital to the activities of cocoa researchers, including plant breeders and conservationists, working in the </w:t>
      </w:r>
      <w:smartTag w:uri="urn:schemas-microsoft-com:office:smarttags" w:element="place">
        <w:smartTag w:uri="urn:schemas-microsoft-com:office:smarttags" w:element="country-region">
          <w:r>
            <w:t>UK</w:t>
          </w:r>
        </w:smartTag>
      </w:smartTag>
      <w:r>
        <w:t xml:space="preserve"> and elsewhere.   Much of this information is not generally available outside of the research institute that collected it, except where it can be exchanged on a collaborative basis.  The compilation of data from diverse sources allows unique opportunities for data analysis and interpretation.  The ICGD enables breeders to identify the origins of wild collections of cocoa germplasm.</w:t>
      </w:r>
    </w:p>
    <w:p w14:paraId="33303B52" w14:textId="77777777" w:rsidR="00EC309A" w:rsidRDefault="00EC309A" w:rsidP="00EC309A">
      <w:pPr>
        <w:pStyle w:val="BodyText"/>
      </w:pPr>
      <w:r>
        <w:rPr>
          <w:b/>
        </w:rPr>
        <w:t>Objectives:</w:t>
      </w:r>
      <w:r>
        <w:t xml:space="preserve"> To collate information on cocoa germplasm and develop methods to facilitate the analysis and transfer of this information to cocoa researchers worldwide. </w:t>
      </w:r>
    </w:p>
    <w:p w14:paraId="5C6080A5" w14:textId="77777777" w:rsidR="00EC309A" w:rsidRDefault="00EC309A" w:rsidP="00EC309A">
      <w:pPr>
        <w:pStyle w:val="BodyText"/>
      </w:pPr>
      <w:r>
        <w:rPr>
          <w:b/>
        </w:rPr>
        <w:t xml:space="preserve">Activities: </w:t>
      </w:r>
      <w:r>
        <w:t xml:space="preserve">Collation of information from published and previously unpublished sources into a custom designed </w:t>
      </w:r>
      <w:proofErr w:type="spellStart"/>
      <w:r>
        <w:t>computerised</w:t>
      </w:r>
      <w:proofErr w:type="spellEnd"/>
      <w:r>
        <w:t xml:space="preserve"> database with search and analyses facilities.  Development of PC- based, On-Line and printed versions of the database and distribution of these to all institutions which have contributed to the project. Provision of an information service on cocoa germplasm.   Collaboration with researchers at </w:t>
      </w:r>
      <w:proofErr w:type="spellStart"/>
      <w:r>
        <w:t>Bioversity</w:t>
      </w:r>
      <w:proofErr w:type="spellEnd"/>
      <w:r>
        <w:t xml:space="preserve">/CIRAD on the </w:t>
      </w:r>
      <w:proofErr w:type="spellStart"/>
      <w:r>
        <w:t>CacaoNet</w:t>
      </w:r>
      <w:proofErr w:type="spellEnd"/>
      <w:r>
        <w:t xml:space="preserve"> </w:t>
      </w:r>
      <w:proofErr w:type="spellStart"/>
      <w:r>
        <w:t>CanGIS</w:t>
      </w:r>
      <w:proofErr w:type="spellEnd"/>
      <w:r>
        <w:t xml:space="preserve"> and </w:t>
      </w:r>
      <w:proofErr w:type="spellStart"/>
      <w:r>
        <w:t>CocoaGen.db</w:t>
      </w:r>
      <w:proofErr w:type="spellEnd"/>
      <w:r>
        <w:t xml:space="preserve"> projects.</w:t>
      </w:r>
    </w:p>
    <w:p w14:paraId="7D341B32" w14:textId="77777777" w:rsidR="00EC309A" w:rsidRDefault="00EC309A" w:rsidP="00EC309A">
      <w:pPr>
        <w:pStyle w:val="BodyText"/>
      </w:pPr>
      <w:r>
        <w:rPr>
          <w:b/>
        </w:rPr>
        <w:t>Linked Projects:</w:t>
      </w:r>
      <w:r>
        <w:t xml:space="preserve"> </w:t>
      </w:r>
      <w:proofErr w:type="spellStart"/>
      <w:r>
        <w:t>Bioversity</w:t>
      </w:r>
      <w:proofErr w:type="spellEnd"/>
      <w:r>
        <w:t>/</w:t>
      </w:r>
      <w:proofErr w:type="spellStart"/>
      <w:r>
        <w:t>CacaoNet</w:t>
      </w:r>
      <w:proofErr w:type="spellEnd"/>
      <w:r>
        <w:t xml:space="preserve"> project LOA 2010</w:t>
      </w:r>
    </w:p>
    <w:p w14:paraId="1DA4B0DD" w14:textId="77777777" w:rsidR="00F7701B" w:rsidRDefault="00F7701B" w:rsidP="00F7701B">
      <w:pPr>
        <w:pStyle w:val="Heading3"/>
      </w:pPr>
      <w:bookmarkStart w:id="18" w:name="_Toc180578593"/>
      <w:r>
        <w:t>Recently Circulated Papers:</w:t>
      </w:r>
      <w:bookmarkEnd w:id="18"/>
    </w:p>
    <w:p w14:paraId="5221CAFA" w14:textId="77777777" w:rsidR="00F7701B" w:rsidRDefault="00F7701B" w:rsidP="00F7701B">
      <w:pPr>
        <w:pStyle w:val="BodyText"/>
        <w:rPr>
          <w:b/>
        </w:rPr>
      </w:pPr>
      <w:r>
        <w:rPr>
          <w:b/>
        </w:rPr>
        <w:t>CRA24-15 ICGD Final proposal for 2024-2026</w:t>
      </w:r>
    </w:p>
    <w:p w14:paraId="2E8854F2" w14:textId="77777777" w:rsidR="00F7701B" w:rsidRDefault="00F7701B" w:rsidP="00F7701B">
      <w:pPr>
        <w:pStyle w:val="Heading3"/>
      </w:pPr>
      <w:bookmarkStart w:id="19" w:name="_Toc180578594"/>
      <w:r>
        <w:lastRenderedPageBreak/>
        <w:t>Publications:</w:t>
      </w:r>
      <w:bookmarkEnd w:id="19"/>
    </w:p>
    <w:p w14:paraId="10FA1081" w14:textId="35008C61" w:rsidR="00F7701B" w:rsidRPr="00F7701B" w:rsidRDefault="00F7701B" w:rsidP="00F7701B">
      <w:pPr>
        <w:pStyle w:val="BodyText"/>
        <w:rPr>
          <w:rFonts w:ascii="Times New Roman" w:hAnsi="Times New Roman"/>
          <w:sz w:val="24"/>
          <w:szCs w:val="24"/>
          <w:lang w:val="en-GB" w:eastAsia="en-GB" w:bidi="ar-SA"/>
        </w:rPr>
      </w:pPr>
      <w:r>
        <w:rPr>
          <w:rFonts w:ascii="Times New Roman" w:hAnsi="Times New Roman"/>
          <w:sz w:val="24"/>
          <w:szCs w:val="24"/>
          <w:lang w:val="en-GB" w:eastAsia="en-GB" w:bidi="ar-SA"/>
        </w:rPr>
        <w:t xml:space="preserve">Motilal, Gutierrez, Livingstone, Zhang, Turnbull, Cerda, Rhone, Leandro-Munoz, End, Cilas, </w:t>
      </w:r>
      <w:proofErr w:type="spellStart"/>
      <w:r>
        <w:rPr>
          <w:rFonts w:ascii="Times New Roman" w:hAnsi="Times New Roman"/>
          <w:sz w:val="24"/>
          <w:szCs w:val="24"/>
          <w:lang w:val="en-GB" w:eastAsia="en-GB" w:bidi="ar-SA"/>
        </w:rPr>
        <w:t>Argout</w:t>
      </w:r>
      <w:proofErr w:type="spellEnd"/>
      <w:r>
        <w:rPr>
          <w:rFonts w:ascii="Times New Roman" w:hAnsi="Times New Roman"/>
          <w:sz w:val="24"/>
          <w:szCs w:val="24"/>
          <w:lang w:val="en-GB" w:eastAsia="en-GB" w:bidi="ar-SA"/>
        </w:rPr>
        <w:t xml:space="preserve">. Daymond, Umaharan (submitted Sept. 2024) </w:t>
      </w:r>
      <w:r w:rsidRPr="00F7701B">
        <w:rPr>
          <w:rFonts w:ascii="Times New Roman" w:hAnsi="Times New Roman"/>
          <w:sz w:val="24"/>
          <w:szCs w:val="24"/>
          <w:lang w:val="en-GB" w:eastAsia="en-GB" w:bidi="ar-SA"/>
        </w:rPr>
        <w:t>Policy and operational guide for global cacao germplasm identity analysis from SNP profiles</w:t>
      </w:r>
      <w:r>
        <w:rPr>
          <w:rFonts w:ascii="Times New Roman" w:hAnsi="Times New Roman"/>
          <w:sz w:val="24"/>
          <w:szCs w:val="24"/>
          <w:lang w:val="en-GB" w:eastAsia="en-GB" w:bidi="ar-SA"/>
        </w:rPr>
        <w:t xml:space="preserve">. Submitted to </w:t>
      </w:r>
      <w:r w:rsidR="005905BE">
        <w:rPr>
          <w:rFonts w:ascii="Times New Roman" w:hAnsi="Times New Roman"/>
          <w:sz w:val="24"/>
          <w:szCs w:val="24"/>
          <w:lang w:val="en-GB" w:eastAsia="en-GB" w:bidi="ar-SA"/>
        </w:rPr>
        <w:t xml:space="preserve">Biodiversity and Conservation. </w:t>
      </w:r>
    </w:p>
    <w:p w14:paraId="4DABEF8F" w14:textId="77777777" w:rsidR="00F7701B" w:rsidRDefault="00F7701B" w:rsidP="00F7701B">
      <w:pPr>
        <w:pStyle w:val="Heading3"/>
      </w:pPr>
      <w:bookmarkStart w:id="20" w:name="_Toc89849824"/>
      <w:bookmarkStart w:id="21" w:name="_Toc180578595"/>
      <w:r>
        <w:t>Current Developments/Points to Note:</w:t>
      </w:r>
      <w:bookmarkEnd w:id="20"/>
      <w:bookmarkEnd w:id="21"/>
    </w:p>
    <w:p w14:paraId="581217B7" w14:textId="446A14D7" w:rsidR="00F7701B" w:rsidRDefault="00F7701B" w:rsidP="00F7701B">
      <w:pPr>
        <w:autoSpaceDE w:val="0"/>
        <w:autoSpaceDN w:val="0"/>
        <w:adjustRightInd w:val="0"/>
        <w:spacing w:before="0" w:after="0"/>
        <w:rPr>
          <w:b/>
          <w:i/>
          <w:sz w:val="22"/>
        </w:rPr>
      </w:pPr>
      <w:r>
        <w:rPr>
          <w:b/>
          <w:i/>
          <w:sz w:val="22"/>
        </w:rPr>
        <w:t xml:space="preserve">The new phase of the project </w:t>
      </w:r>
      <w:proofErr w:type="gramStart"/>
      <w:r>
        <w:rPr>
          <w:b/>
          <w:i/>
          <w:sz w:val="22"/>
        </w:rPr>
        <w:t>start</w:t>
      </w:r>
      <w:r w:rsidR="005905BE">
        <w:rPr>
          <w:b/>
          <w:i/>
          <w:sz w:val="22"/>
        </w:rPr>
        <w:t>ed</w:t>
      </w:r>
      <w:proofErr w:type="gramEnd"/>
      <w:r w:rsidR="005905BE">
        <w:rPr>
          <w:b/>
          <w:i/>
          <w:sz w:val="22"/>
        </w:rPr>
        <w:t xml:space="preserve"> 1 October 2024 after </w:t>
      </w:r>
      <w:proofErr w:type="gramStart"/>
      <w:r w:rsidR="005905BE">
        <w:rPr>
          <w:b/>
          <w:i/>
          <w:sz w:val="22"/>
        </w:rPr>
        <w:t>a further</w:t>
      </w:r>
      <w:proofErr w:type="gramEnd"/>
      <w:r w:rsidR="005905BE">
        <w:rPr>
          <w:b/>
          <w:i/>
          <w:sz w:val="22"/>
        </w:rPr>
        <w:t xml:space="preserve"> exten</w:t>
      </w:r>
      <w:r>
        <w:rPr>
          <w:b/>
          <w:i/>
          <w:sz w:val="22"/>
        </w:rPr>
        <w:t>s</w:t>
      </w:r>
      <w:r w:rsidR="005905BE">
        <w:rPr>
          <w:b/>
          <w:i/>
          <w:sz w:val="22"/>
        </w:rPr>
        <w:t xml:space="preserve">ion to the previous phase. </w:t>
      </w:r>
    </w:p>
    <w:p w14:paraId="1DB403ED" w14:textId="77777777" w:rsidR="00C97E20" w:rsidRDefault="00C97E20"/>
    <w:sectPr w:rsidR="00C97E20" w:rsidSect="006C34B7">
      <w:headerReference w:type="default" r:id="rId7"/>
      <w:pgSz w:w="16838" w:h="11906" w:orient="landscape"/>
      <w:pgMar w:top="1440" w:right="1440" w:bottom="5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A8B8D" w14:textId="77777777" w:rsidR="00404B30" w:rsidRDefault="00404B30" w:rsidP="00EC309A">
      <w:pPr>
        <w:spacing w:before="0" w:after="0" w:line="240" w:lineRule="auto"/>
      </w:pPr>
      <w:r>
        <w:separator/>
      </w:r>
    </w:p>
  </w:endnote>
  <w:endnote w:type="continuationSeparator" w:id="0">
    <w:p w14:paraId="593BDC5D" w14:textId="77777777" w:rsidR="00404B30" w:rsidRDefault="00404B30" w:rsidP="00EC30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46069" w14:textId="77777777" w:rsidR="00404B30" w:rsidRDefault="00404B30" w:rsidP="00EC309A">
      <w:pPr>
        <w:spacing w:before="0" w:after="0" w:line="240" w:lineRule="auto"/>
      </w:pPr>
      <w:r>
        <w:separator/>
      </w:r>
    </w:p>
  </w:footnote>
  <w:footnote w:type="continuationSeparator" w:id="0">
    <w:p w14:paraId="30AED4ED" w14:textId="77777777" w:rsidR="00404B30" w:rsidRDefault="00404B30" w:rsidP="00EC309A">
      <w:pPr>
        <w:spacing w:before="0" w:after="0" w:line="240" w:lineRule="auto"/>
      </w:pPr>
      <w:r>
        <w:continuationSeparator/>
      </w:r>
    </w:p>
  </w:footnote>
  <w:footnote w:id="1">
    <w:p w14:paraId="065277D8" w14:textId="205868DA" w:rsidR="00367C11" w:rsidRPr="00367C11" w:rsidRDefault="00367C11">
      <w:pPr>
        <w:pStyle w:val="FootnoteText"/>
        <w:rPr>
          <w:lang w:val="en-GB"/>
        </w:rPr>
      </w:pPr>
      <w:r w:rsidRPr="008A7A74">
        <w:rPr>
          <w:rStyle w:val="FootnoteReference"/>
        </w:rPr>
        <w:footnoteRef/>
      </w:r>
      <w:r w:rsidRPr="008A7A74">
        <w:t xml:space="preserve"> </w:t>
      </w:r>
      <w:r w:rsidRPr="00860238">
        <w:t>As anticipated in the proposal, the timeline has had to be adjusted due to accommodate the time that Dr. Turnbull has allocated to other projects, including the work funded by NFC, Mondelez and a new project recently awarded to Andrew Daymond. Moreover, some aspects of the ICGD project timeline have also been affected by family/health issues late 2024/early 2025</w:t>
      </w:r>
      <w:r w:rsidR="00821074" w:rsidRPr="00C53AE5">
        <w:t>, and mid-late 2025</w:t>
      </w:r>
      <w:r w:rsidR="00E55F4A" w:rsidRPr="00C53AE5">
        <w:t>, as well as</w:t>
      </w:r>
      <w:r w:rsidRPr="00C53AE5">
        <w:t xml:space="preserve"> </w:t>
      </w:r>
      <w:r w:rsidR="006E6B2B">
        <w:t xml:space="preserve">several </w:t>
      </w:r>
      <w:r w:rsidRPr="00C53AE5">
        <w:t>IT issues</w:t>
      </w:r>
      <w:r w:rsidR="006C0CE6" w:rsidRPr="00C53AE5">
        <w:t>:</w:t>
      </w:r>
      <w:r w:rsidRPr="00860238">
        <w:t xml:space="preserve"> </w:t>
      </w:r>
      <w:r w:rsidR="00B70CA4">
        <w:t>(i)</w:t>
      </w:r>
      <w:r w:rsidRPr="00860238">
        <w:t xml:space="preserve"> </w:t>
      </w:r>
      <w:r w:rsidR="00EE71D9" w:rsidRPr="00860238">
        <w:t>updat</w:t>
      </w:r>
      <w:r w:rsidR="00EE71D9">
        <w:t>e of</w:t>
      </w:r>
      <w:r w:rsidR="00EE71D9" w:rsidRPr="00860238">
        <w:t xml:space="preserve"> </w:t>
      </w:r>
      <w:r w:rsidRPr="00860238">
        <w:t>the local version of PHP</w:t>
      </w:r>
      <w:r w:rsidR="00EE71D9">
        <w:t xml:space="preserve"> was required</w:t>
      </w:r>
      <w:r w:rsidRPr="00860238">
        <w:t xml:space="preserve"> (affecting both ICGD and CRA/CRUK/GCGRA website</w:t>
      </w:r>
      <w:r w:rsidR="009549D4">
        <w:t xml:space="preserve"> development</w:t>
      </w:r>
      <w:r w:rsidRPr="00860238">
        <w:t xml:space="preserve">  - the latter </w:t>
      </w:r>
      <w:r w:rsidR="000243A8" w:rsidRPr="00860238">
        <w:t xml:space="preserve">now </w:t>
      </w:r>
      <w:r w:rsidRPr="00860238">
        <w:t>having been redesigned for better functionality on mobile devices and with improved security</w:t>
      </w:r>
      <w:r w:rsidR="000243A8" w:rsidRPr="00860238">
        <w:t>)</w:t>
      </w:r>
      <w:r w:rsidR="001B57F6" w:rsidRPr="00636C9E">
        <w:t xml:space="preserve">, </w:t>
      </w:r>
      <w:r w:rsidR="008A68FC">
        <w:t>(ii)</w:t>
      </w:r>
      <w:r w:rsidR="005C1221">
        <w:t xml:space="preserve"> </w:t>
      </w:r>
      <w:r w:rsidR="004453E4">
        <w:t>addressing</w:t>
      </w:r>
      <w:r w:rsidR="005C1221">
        <w:t xml:space="preserve"> </w:t>
      </w:r>
      <w:r w:rsidR="004453E4">
        <w:t xml:space="preserve">the issue of </w:t>
      </w:r>
      <w:r w:rsidR="005C1221">
        <w:t>bots reducing access to ICG</w:t>
      </w:r>
      <w:r w:rsidR="004453E4">
        <w:t>D</w:t>
      </w:r>
      <w:r w:rsidR="00F206A2">
        <w:t>, which required implementing ‘reCAPTCHA’</w:t>
      </w:r>
      <w:r w:rsidR="004A31B2">
        <w:t xml:space="preserve"> to block bot activity,</w:t>
      </w:r>
      <w:r w:rsidR="00443520">
        <w:t xml:space="preserve"> (iii)</w:t>
      </w:r>
      <w:r w:rsidR="001B57F6" w:rsidRPr="00636C9E">
        <w:t xml:space="preserve"> </w:t>
      </w:r>
      <w:r w:rsidR="00443520">
        <w:t>issues</w:t>
      </w:r>
      <w:r w:rsidR="001B57F6" w:rsidRPr="00381075">
        <w:t xml:space="preserve"> with Zebra printer software </w:t>
      </w:r>
      <w:r w:rsidR="00443520" w:rsidRPr="00381075">
        <w:t>tha</w:t>
      </w:r>
      <w:r w:rsidR="00443520">
        <w:t>t</w:t>
      </w:r>
      <w:r w:rsidR="00443520" w:rsidRPr="00381075">
        <w:t xml:space="preserve"> </w:t>
      </w:r>
      <w:r w:rsidR="00845375" w:rsidRPr="00381075">
        <w:t xml:space="preserve">required a complete reset of the laptop </w:t>
      </w:r>
      <w:r w:rsidR="00E941E8" w:rsidRPr="00381075">
        <w:t>and reinstallation of all software</w:t>
      </w:r>
      <w:r w:rsidR="00561982" w:rsidRPr="00381075">
        <w:t xml:space="preserve">, data, and setting related to </w:t>
      </w:r>
      <w:r w:rsidR="001E520E" w:rsidRPr="00381075">
        <w:t>every</w:t>
      </w:r>
      <w:r w:rsidR="00561982" w:rsidRPr="00381075">
        <w:t xml:space="preserve"> project</w:t>
      </w:r>
      <w:r w:rsidR="00C61EF7" w:rsidRPr="0086023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C72E" w14:textId="79E7D95B" w:rsidR="00EC309A" w:rsidRPr="00E875CD" w:rsidRDefault="00EC309A" w:rsidP="00EC309A">
    <w:pPr>
      <w:pStyle w:val="Header"/>
      <w:tabs>
        <w:tab w:val="right" w:pos="7797"/>
      </w:tabs>
      <w:jc w:val="right"/>
      <w:rPr>
        <w:sz w:val="22"/>
        <w:szCs w:val="22"/>
      </w:rPr>
    </w:pPr>
    <w:r w:rsidRPr="00E875CD">
      <w:rPr>
        <w:b/>
        <w:sz w:val="22"/>
        <w:szCs w:val="22"/>
      </w:rPr>
      <w:t>C</w:t>
    </w:r>
    <w:r>
      <w:rPr>
        <w:b/>
        <w:sz w:val="22"/>
        <w:szCs w:val="22"/>
      </w:rPr>
      <w:t>OCOA</w:t>
    </w:r>
    <w:r w:rsidRPr="00E875CD">
      <w:rPr>
        <w:b/>
        <w:sz w:val="22"/>
        <w:szCs w:val="22"/>
      </w:rPr>
      <w:t xml:space="preserve"> RESEARCH ASSOCIATION </w:t>
    </w:r>
    <w:proofErr w:type="gramStart"/>
    <w:r w:rsidRPr="00E875CD">
      <w:rPr>
        <w:b/>
        <w:sz w:val="22"/>
        <w:szCs w:val="22"/>
      </w:rPr>
      <w:t>LTD :</w:t>
    </w:r>
    <w:proofErr w:type="gramEnd"/>
    <w:r w:rsidRPr="00E875CD">
      <w:rPr>
        <w:b/>
        <w:sz w:val="22"/>
        <w:szCs w:val="22"/>
      </w:rPr>
      <w:t xml:space="preserve"> </w:t>
    </w:r>
    <w:r>
      <w:rPr>
        <w:b/>
        <w:sz w:val="22"/>
        <w:szCs w:val="22"/>
      </w:rPr>
      <w:t>ICGD DASHBOARD</w:t>
    </w:r>
    <w:r w:rsidRPr="00E875CD">
      <w:rPr>
        <w:sz w:val="22"/>
        <w:szCs w:val="22"/>
      </w:rPr>
      <w:t xml:space="preserve">           </w:t>
    </w:r>
    <w:r w:rsidR="006232F9">
      <w:rPr>
        <w:sz w:val="22"/>
        <w:szCs w:val="22"/>
      </w:rPr>
      <w:t xml:space="preserve">OCT </w:t>
    </w:r>
    <w:r>
      <w:rPr>
        <w:sz w:val="22"/>
        <w:szCs w:val="22"/>
      </w:rPr>
      <w:t>202</w:t>
    </w:r>
    <w:r w:rsidR="00686D13">
      <w:rPr>
        <w:sz w:val="22"/>
        <w:szCs w:val="22"/>
      </w:rPr>
      <w:t>5</w:t>
    </w:r>
  </w:p>
  <w:p w14:paraId="58B61BA8" w14:textId="77777777" w:rsidR="00EC309A" w:rsidRDefault="00EC309A">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 Turnbull">
    <w15:presenceInfo w15:providerId="AD" w15:userId="S::aps01cjt@reading.ac.uk::1beaba24-30c2-4caa-aa84-ef17121dca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09A"/>
    <w:rsid w:val="00003246"/>
    <w:rsid w:val="0000756F"/>
    <w:rsid w:val="000243A8"/>
    <w:rsid w:val="000249ED"/>
    <w:rsid w:val="00025CE4"/>
    <w:rsid w:val="000272EC"/>
    <w:rsid w:val="00032C89"/>
    <w:rsid w:val="0004137F"/>
    <w:rsid w:val="00061929"/>
    <w:rsid w:val="00065188"/>
    <w:rsid w:val="000756CE"/>
    <w:rsid w:val="000769B9"/>
    <w:rsid w:val="000830D4"/>
    <w:rsid w:val="000848FD"/>
    <w:rsid w:val="00085806"/>
    <w:rsid w:val="00086661"/>
    <w:rsid w:val="00092748"/>
    <w:rsid w:val="000A29F2"/>
    <w:rsid w:val="000B0999"/>
    <w:rsid w:val="000B266B"/>
    <w:rsid w:val="000B2ECC"/>
    <w:rsid w:val="000B36FA"/>
    <w:rsid w:val="000B5942"/>
    <w:rsid w:val="000B65F0"/>
    <w:rsid w:val="000C0105"/>
    <w:rsid w:val="000C1096"/>
    <w:rsid w:val="000C7F82"/>
    <w:rsid w:val="000D76EF"/>
    <w:rsid w:val="000E37DB"/>
    <w:rsid w:val="000F73D0"/>
    <w:rsid w:val="00104FD4"/>
    <w:rsid w:val="00111029"/>
    <w:rsid w:val="00123F53"/>
    <w:rsid w:val="00127429"/>
    <w:rsid w:val="00127DC7"/>
    <w:rsid w:val="00130126"/>
    <w:rsid w:val="00130D56"/>
    <w:rsid w:val="00136B59"/>
    <w:rsid w:val="0014071E"/>
    <w:rsid w:val="00145F79"/>
    <w:rsid w:val="001575FD"/>
    <w:rsid w:val="00157E4C"/>
    <w:rsid w:val="00162B6F"/>
    <w:rsid w:val="00170445"/>
    <w:rsid w:val="001713B1"/>
    <w:rsid w:val="001722C0"/>
    <w:rsid w:val="0017370A"/>
    <w:rsid w:val="00177725"/>
    <w:rsid w:val="00195067"/>
    <w:rsid w:val="001B1563"/>
    <w:rsid w:val="001B45EC"/>
    <w:rsid w:val="001B4882"/>
    <w:rsid w:val="001B57F6"/>
    <w:rsid w:val="001C063D"/>
    <w:rsid w:val="001C4A97"/>
    <w:rsid w:val="001C4EB6"/>
    <w:rsid w:val="001E520E"/>
    <w:rsid w:val="001F2461"/>
    <w:rsid w:val="001F3972"/>
    <w:rsid w:val="001F6EE0"/>
    <w:rsid w:val="0020199B"/>
    <w:rsid w:val="002114F5"/>
    <w:rsid w:val="0021297E"/>
    <w:rsid w:val="0022157D"/>
    <w:rsid w:val="00223AFD"/>
    <w:rsid w:val="0022514A"/>
    <w:rsid w:val="0023245F"/>
    <w:rsid w:val="00234468"/>
    <w:rsid w:val="0023509F"/>
    <w:rsid w:val="00235E21"/>
    <w:rsid w:val="0023661F"/>
    <w:rsid w:val="00240D99"/>
    <w:rsid w:val="0024594D"/>
    <w:rsid w:val="00256CBD"/>
    <w:rsid w:val="00265E44"/>
    <w:rsid w:val="00266564"/>
    <w:rsid w:val="00275242"/>
    <w:rsid w:val="00280076"/>
    <w:rsid w:val="002879A7"/>
    <w:rsid w:val="002978AC"/>
    <w:rsid w:val="002A3739"/>
    <w:rsid w:val="002A6552"/>
    <w:rsid w:val="002B0A37"/>
    <w:rsid w:val="002B7CC6"/>
    <w:rsid w:val="002C4774"/>
    <w:rsid w:val="002D2C15"/>
    <w:rsid w:val="002F0395"/>
    <w:rsid w:val="002F3DB5"/>
    <w:rsid w:val="003055DD"/>
    <w:rsid w:val="00313E01"/>
    <w:rsid w:val="00315746"/>
    <w:rsid w:val="00315D50"/>
    <w:rsid w:val="00320C76"/>
    <w:rsid w:val="0032133B"/>
    <w:rsid w:val="003214C8"/>
    <w:rsid w:val="00322172"/>
    <w:rsid w:val="00323FF3"/>
    <w:rsid w:val="003307C3"/>
    <w:rsid w:val="00330FD4"/>
    <w:rsid w:val="00335FDC"/>
    <w:rsid w:val="0034750A"/>
    <w:rsid w:val="00350067"/>
    <w:rsid w:val="00351FD8"/>
    <w:rsid w:val="003609A7"/>
    <w:rsid w:val="00365D3A"/>
    <w:rsid w:val="00367C11"/>
    <w:rsid w:val="00371588"/>
    <w:rsid w:val="00371F7A"/>
    <w:rsid w:val="00372F7B"/>
    <w:rsid w:val="00372FFE"/>
    <w:rsid w:val="00381075"/>
    <w:rsid w:val="00383F83"/>
    <w:rsid w:val="00395F2A"/>
    <w:rsid w:val="003A2123"/>
    <w:rsid w:val="003A3638"/>
    <w:rsid w:val="003A3E35"/>
    <w:rsid w:val="003A41D0"/>
    <w:rsid w:val="003A4EC2"/>
    <w:rsid w:val="003A5268"/>
    <w:rsid w:val="003A59A0"/>
    <w:rsid w:val="003B1583"/>
    <w:rsid w:val="003B356D"/>
    <w:rsid w:val="003B49D5"/>
    <w:rsid w:val="003C316A"/>
    <w:rsid w:val="003C4A67"/>
    <w:rsid w:val="003D4127"/>
    <w:rsid w:val="003E226C"/>
    <w:rsid w:val="003E33AA"/>
    <w:rsid w:val="003E5364"/>
    <w:rsid w:val="003E6CDE"/>
    <w:rsid w:val="003E7F18"/>
    <w:rsid w:val="003F19C1"/>
    <w:rsid w:val="003F49C4"/>
    <w:rsid w:val="003F59E2"/>
    <w:rsid w:val="00400C26"/>
    <w:rsid w:val="00403B06"/>
    <w:rsid w:val="00404B30"/>
    <w:rsid w:val="00404D1C"/>
    <w:rsid w:val="00404F4A"/>
    <w:rsid w:val="00417945"/>
    <w:rsid w:val="00421507"/>
    <w:rsid w:val="00421EC1"/>
    <w:rsid w:val="004226AE"/>
    <w:rsid w:val="00423F04"/>
    <w:rsid w:val="00427509"/>
    <w:rsid w:val="004348E7"/>
    <w:rsid w:val="0043745F"/>
    <w:rsid w:val="00443520"/>
    <w:rsid w:val="00443C73"/>
    <w:rsid w:val="004453E4"/>
    <w:rsid w:val="0045469B"/>
    <w:rsid w:val="004563D3"/>
    <w:rsid w:val="00465DF1"/>
    <w:rsid w:val="004679FC"/>
    <w:rsid w:val="004705FB"/>
    <w:rsid w:val="00472853"/>
    <w:rsid w:val="00473010"/>
    <w:rsid w:val="0048376E"/>
    <w:rsid w:val="004947DA"/>
    <w:rsid w:val="004A2501"/>
    <w:rsid w:val="004A31B2"/>
    <w:rsid w:val="004B1D6B"/>
    <w:rsid w:val="004B6EFF"/>
    <w:rsid w:val="004C690C"/>
    <w:rsid w:val="004D13AC"/>
    <w:rsid w:val="004D1470"/>
    <w:rsid w:val="004E1627"/>
    <w:rsid w:val="004E57AB"/>
    <w:rsid w:val="004F2FA7"/>
    <w:rsid w:val="004F3E71"/>
    <w:rsid w:val="004F4B41"/>
    <w:rsid w:val="005024F7"/>
    <w:rsid w:val="005055EE"/>
    <w:rsid w:val="00507171"/>
    <w:rsid w:val="00507205"/>
    <w:rsid w:val="005109A4"/>
    <w:rsid w:val="005247F8"/>
    <w:rsid w:val="0052676E"/>
    <w:rsid w:val="00531872"/>
    <w:rsid w:val="00541EAD"/>
    <w:rsid w:val="00542D6F"/>
    <w:rsid w:val="005457C5"/>
    <w:rsid w:val="00561982"/>
    <w:rsid w:val="005620E5"/>
    <w:rsid w:val="005751B0"/>
    <w:rsid w:val="0057672F"/>
    <w:rsid w:val="00584895"/>
    <w:rsid w:val="0058645F"/>
    <w:rsid w:val="005905BE"/>
    <w:rsid w:val="00595EF8"/>
    <w:rsid w:val="005970B6"/>
    <w:rsid w:val="005A0981"/>
    <w:rsid w:val="005A27D9"/>
    <w:rsid w:val="005C1221"/>
    <w:rsid w:val="005C1B9D"/>
    <w:rsid w:val="005D1381"/>
    <w:rsid w:val="005D550D"/>
    <w:rsid w:val="005E73D0"/>
    <w:rsid w:val="005E7D79"/>
    <w:rsid w:val="005F38F9"/>
    <w:rsid w:val="005F440C"/>
    <w:rsid w:val="005F46D2"/>
    <w:rsid w:val="00604132"/>
    <w:rsid w:val="00605E27"/>
    <w:rsid w:val="00607FC4"/>
    <w:rsid w:val="0061247B"/>
    <w:rsid w:val="00615E5F"/>
    <w:rsid w:val="006174F7"/>
    <w:rsid w:val="00617ACC"/>
    <w:rsid w:val="00622CFA"/>
    <w:rsid w:val="006232F9"/>
    <w:rsid w:val="00631700"/>
    <w:rsid w:val="0063176A"/>
    <w:rsid w:val="00631D4B"/>
    <w:rsid w:val="006320FF"/>
    <w:rsid w:val="00636C9E"/>
    <w:rsid w:val="00636E7F"/>
    <w:rsid w:val="006630C3"/>
    <w:rsid w:val="00666186"/>
    <w:rsid w:val="0067669D"/>
    <w:rsid w:val="00686D13"/>
    <w:rsid w:val="00687961"/>
    <w:rsid w:val="0069074C"/>
    <w:rsid w:val="00697B57"/>
    <w:rsid w:val="006C06C5"/>
    <w:rsid w:val="006C0CE6"/>
    <w:rsid w:val="006C2F07"/>
    <w:rsid w:val="006C34B7"/>
    <w:rsid w:val="006C52C5"/>
    <w:rsid w:val="006D20A1"/>
    <w:rsid w:val="006D655C"/>
    <w:rsid w:val="006D7C00"/>
    <w:rsid w:val="006E6B2B"/>
    <w:rsid w:val="006F4DED"/>
    <w:rsid w:val="006F55BC"/>
    <w:rsid w:val="00700ABA"/>
    <w:rsid w:val="00713574"/>
    <w:rsid w:val="0071569D"/>
    <w:rsid w:val="00716BAB"/>
    <w:rsid w:val="00732C30"/>
    <w:rsid w:val="00735642"/>
    <w:rsid w:val="0074491D"/>
    <w:rsid w:val="007467E2"/>
    <w:rsid w:val="007548DA"/>
    <w:rsid w:val="007631A4"/>
    <w:rsid w:val="0076475A"/>
    <w:rsid w:val="00764946"/>
    <w:rsid w:val="00784A41"/>
    <w:rsid w:val="007971B2"/>
    <w:rsid w:val="007A1392"/>
    <w:rsid w:val="007A18AB"/>
    <w:rsid w:val="007A1996"/>
    <w:rsid w:val="007A5694"/>
    <w:rsid w:val="007A6167"/>
    <w:rsid w:val="007B2428"/>
    <w:rsid w:val="007C076A"/>
    <w:rsid w:val="007C7443"/>
    <w:rsid w:val="007D1593"/>
    <w:rsid w:val="007D5292"/>
    <w:rsid w:val="007D6A89"/>
    <w:rsid w:val="007E1993"/>
    <w:rsid w:val="007E417D"/>
    <w:rsid w:val="007F12B6"/>
    <w:rsid w:val="007F646F"/>
    <w:rsid w:val="007F7C96"/>
    <w:rsid w:val="00805321"/>
    <w:rsid w:val="00806376"/>
    <w:rsid w:val="0081254B"/>
    <w:rsid w:val="00815E1C"/>
    <w:rsid w:val="00821074"/>
    <w:rsid w:val="0083197F"/>
    <w:rsid w:val="0083344F"/>
    <w:rsid w:val="008362D4"/>
    <w:rsid w:val="00840137"/>
    <w:rsid w:val="00844C07"/>
    <w:rsid w:val="00845375"/>
    <w:rsid w:val="008458B3"/>
    <w:rsid w:val="00860238"/>
    <w:rsid w:val="00867C1D"/>
    <w:rsid w:val="00867D85"/>
    <w:rsid w:val="008762EC"/>
    <w:rsid w:val="00887053"/>
    <w:rsid w:val="00896159"/>
    <w:rsid w:val="008A1556"/>
    <w:rsid w:val="008A1F85"/>
    <w:rsid w:val="008A68FC"/>
    <w:rsid w:val="008A7A74"/>
    <w:rsid w:val="008B72E7"/>
    <w:rsid w:val="008C2061"/>
    <w:rsid w:val="008C4B9F"/>
    <w:rsid w:val="008C6D7F"/>
    <w:rsid w:val="008C7A84"/>
    <w:rsid w:val="008C7D1E"/>
    <w:rsid w:val="008D1F40"/>
    <w:rsid w:val="008D218F"/>
    <w:rsid w:val="008D2694"/>
    <w:rsid w:val="008D4287"/>
    <w:rsid w:val="008E5B66"/>
    <w:rsid w:val="008F088B"/>
    <w:rsid w:val="008F5D1F"/>
    <w:rsid w:val="00900E68"/>
    <w:rsid w:val="00914BAA"/>
    <w:rsid w:val="00921281"/>
    <w:rsid w:val="009231E4"/>
    <w:rsid w:val="00924DA1"/>
    <w:rsid w:val="00926525"/>
    <w:rsid w:val="00931EDC"/>
    <w:rsid w:val="00931EE8"/>
    <w:rsid w:val="00940BFC"/>
    <w:rsid w:val="00940FE3"/>
    <w:rsid w:val="00941906"/>
    <w:rsid w:val="00953A53"/>
    <w:rsid w:val="009549D4"/>
    <w:rsid w:val="00961C62"/>
    <w:rsid w:val="00967051"/>
    <w:rsid w:val="00972C0A"/>
    <w:rsid w:val="00974E17"/>
    <w:rsid w:val="00977771"/>
    <w:rsid w:val="009818F9"/>
    <w:rsid w:val="00981E9B"/>
    <w:rsid w:val="00986358"/>
    <w:rsid w:val="009874CB"/>
    <w:rsid w:val="009911FF"/>
    <w:rsid w:val="009A2653"/>
    <w:rsid w:val="009A339B"/>
    <w:rsid w:val="009B4E04"/>
    <w:rsid w:val="009B62DC"/>
    <w:rsid w:val="009C0484"/>
    <w:rsid w:val="009C6CF5"/>
    <w:rsid w:val="009C6ED1"/>
    <w:rsid w:val="009E1168"/>
    <w:rsid w:val="009F247B"/>
    <w:rsid w:val="00A03840"/>
    <w:rsid w:val="00A05526"/>
    <w:rsid w:val="00A05B40"/>
    <w:rsid w:val="00A13F38"/>
    <w:rsid w:val="00A162B0"/>
    <w:rsid w:val="00A26CDF"/>
    <w:rsid w:val="00A26D4B"/>
    <w:rsid w:val="00A3046A"/>
    <w:rsid w:val="00A31894"/>
    <w:rsid w:val="00A31DCB"/>
    <w:rsid w:val="00A34763"/>
    <w:rsid w:val="00A37004"/>
    <w:rsid w:val="00A401A3"/>
    <w:rsid w:val="00A45BA3"/>
    <w:rsid w:val="00A521D3"/>
    <w:rsid w:val="00A60C03"/>
    <w:rsid w:val="00A63BF2"/>
    <w:rsid w:val="00A70743"/>
    <w:rsid w:val="00A70BB2"/>
    <w:rsid w:val="00A711D2"/>
    <w:rsid w:val="00A93F46"/>
    <w:rsid w:val="00A9445F"/>
    <w:rsid w:val="00AA5169"/>
    <w:rsid w:val="00AA6D64"/>
    <w:rsid w:val="00AB3328"/>
    <w:rsid w:val="00AC3B1F"/>
    <w:rsid w:val="00AC44CD"/>
    <w:rsid w:val="00AC5091"/>
    <w:rsid w:val="00AC61F7"/>
    <w:rsid w:val="00AD06D2"/>
    <w:rsid w:val="00AD77EF"/>
    <w:rsid w:val="00AE0650"/>
    <w:rsid w:val="00AE6F10"/>
    <w:rsid w:val="00AF6759"/>
    <w:rsid w:val="00B15D02"/>
    <w:rsid w:val="00B167E5"/>
    <w:rsid w:val="00B23E0A"/>
    <w:rsid w:val="00B24555"/>
    <w:rsid w:val="00B26E97"/>
    <w:rsid w:val="00B378E7"/>
    <w:rsid w:val="00B42003"/>
    <w:rsid w:val="00B43B66"/>
    <w:rsid w:val="00B44C55"/>
    <w:rsid w:val="00B451D3"/>
    <w:rsid w:val="00B47915"/>
    <w:rsid w:val="00B47FBF"/>
    <w:rsid w:val="00B6083E"/>
    <w:rsid w:val="00B61AF7"/>
    <w:rsid w:val="00B64B88"/>
    <w:rsid w:val="00B657F3"/>
    <w:rsid w:val="00B657F5"/>
    <w:rsid w:val="00B70CA4"/>
    <w:rsid w:val="00B7284C"/>
    <w:rsid w:val="00B74B24"/>
    <w:rsid w:val="00B767E3"/>
    <w:rsid w:val="00B80217"/>
    <w:rsid w:val="00B9158A"/>
    <w:rsid w:val="00B96BE1"/>
    <w:rsid w:val="00BA5DE6"/>
    <w:rsid w:val="00BB0D99"/>
    <w:rsid w:val="00BB3FB9"/>
    <w:rsid w:val="00BC190E"/>
    <w:rsid w:val="00BC2A23"/>
    <w:rsid w:val="00BC3C49"/>
    <w:rsid w:val="00BC5FDE"/>
    <w:rsid w:val="00BD1567"/>
    <w:rsid w:val="00BD20E4"/>
    <w:rsid w:val="00BD28FE"/>
    <w:rsid w:val="00BD483E"/>
    <w:rsid w:val="00BE04A3"/>
    <w:rsid w:val="00BE5C24"/>
    <w:rsid w:val="00BE6D1E"/>
    <w:rsid w:val="00C24E64"/>
    <w:rsid w:val="00C258CF"/>
    <w:rsid w:val="00C26D06"/>
    <w:rsid w:val="00C27421"/>
    <w:rsid w:val="00C27AE8"/>
    <w:rsid w:val="00C31053"/>
    <w:rsid w:val="00C31394"/>
    <w:rsid w:val="00C33990"/>
    <w:rsid w:val="00C35A9D"/>
    <w:rsid w:val="00C507E1"/>
    <w:rsid w:val="00C537A7"/>
    <w:rsid w:val="00C53AE5"/>
    <w:rsid w:val="00C57A95"/>
    <w:rsid w:val="00C61EF7"/>
    <w:rsid w:val="00C72AFF"/>
    <w:rsid w:val="00C742E5"/>
    <w:rsid w:val="00C97E20"/>
    <w:rsid w:val="00CA171A"/>
    <w:rsid w:val="00CA67A2"/>
    <w:rsid w:val="00CB59CB"/>
    <w:rsid w:val="00CC1605"/>
    <w:rsid w:val="00CC19B5"/>
    <w:rsid w:val="00CC57FB"/>
    <w:rsid w:val="00CC7963"/>
    <w:rsid w:val="00CD1149"/>
    <w:rsid w:val="00CD2EB1"/>
    <w:rsid w:val="00CD441B"/>
    <w:rsid w:val="00CD4B19"/>
    <w:rsid w:val="00CE100B"/>
    <w:rsid w:val="00CE6846"/>
    <w:rsid w:val="00CF22D6"/>
    <w:rsid w:val="00D0402D"/>
    <w:rsid w:val="00D0609F"/>
    <w:rsid w:val="00D06ED6"/>
    <w:rsid w:val="00D332D6"/>
    <w:rsid w:val="00D35365"/>
    <w:rsid w:val="00D4004D"/>
    <w:rsid w:val="00D41B6B"/>
    <w:rsid w:val="00D55C02"/>
    <w:rsid w:val="00D712DF"/>
    <w:rsid w:val="00D80B8A"/>
    <w:rsid w:val="00D81509"/>
    <w:rsid w:val="00D848AB"/>
    <w:rsid w:val="00D940B1"/>
    <w:rsid w:val="00D95D67"/>
    <w:rsid w:val="00DA22FE"/>
    <w:rsid w:val="00DA2364"/>
    <w:rsid w:val="00DB40DB"/>
    <w:rsid w:val="00DC6581"/>
    <w:rsid w:val="00DC73F7"/>
    <w:rsid w:val="00DD52B6"/>
    <w:rsid w:val="00DD551C"/>
    <w:rsid w:val="00DE0A62"/>
    <w:rsid w:val="00DE26D1"/>
    <w:rsid w:val="00DE2877"/>
    <w:rsid w:val="00DF1489"/>
    <w:rsid w:val="00DF5FDB"/>
    <w:rsid w:val="00E070FC"/>
    <w:rsid w:val="00E073C7"/>
    <w:rsid w:val="00E24877"/>
    <w:rsid w:val="00E30769"/>
    <w:rsid w:val="00E53711"/>
    <w:rsid w:val="00E55F4A"/>
    <w:rsid w:val="00E72874"/>
    <w:rsid w:val="00E7401E"/>
    <w:rsid w:val="00E818E7"/>
    <w:rsid w:val="00E879EA"/>
    <w:rsid w:val="00E922DB"/>
    <w:rsid w:val="00E93218"/>
    <w:rsid w:val="00E941E8"/>
    <w:rsid w:val="00EA398A"/>
    <w:rsid w:val="00EB0F83"/>
    <w:rsid w:val="00EC309A"/>
    <w:rsid w:val="00ED140F"/>
    <w:rsid w:val="00ED323A"/>
    <w:rsid w:val="00ED34ED"/>
    <w:rsid w:val="00ED5289"/>
    <w:rsid w:val="00EE1F8A"/>
    <w:rsid w:val="00EE2EF9"/>
    <w:rsid w:val="00EE6489"/>
    <w:rsid w:val="00EE71D9"/>
    <w:rsid w:val="00EF0565"/>
    <w:rsid w:val="00EF68B6"/>
    <w:rsid w:val="00F0167F"/>
    <w:rsid w:val="00F07A2E"/>
    <w:rsid w:val="00F17653"/>
    <w:rsid w:val="00F206A2"/>
    <w:rsid w:val="00F36E02"/>
    <w:rsid w:val="00F412B7"/>
    <w:rsid w:val="00F46A24"/>
    <w:rsid w:val="00F57F5B"/>
    <w:rsid w:val="00F63807"/>
    <w:rsid w:val="00F6733B"/>
    <w:rsid w:val="00F70841"/>
    <w:rsid w:val="00F720A9"/>
    <w:rsid w:val="00F7564C"/>
    <w:rsid w:val="00F7634F"/>
    <w:rsid w:val="00F7701B"/>
    <w:rsid w:val="00F770B9"/>
    <w:rsid w:val="00F81CC2"/>
    <w:rsid w:val="00F91BCA"/>
    <w:rsid w:val="00F9368E"/>
    <w:rsid w:val="00F97957"/>
    <w:rsid w:val="00FA4253"/>
    <w:rsid w:val="00FC5010"/>
    <w:rsid w:val="00FC61AF"/>
    <w:rsid w:val="00FD2643"/>
    <w:rsid w:val="00FF0CF7"/>
    <w:rsid w:val="00FF24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481B9A3"/>
  <w15:chartTrackingRefBased/>
  <w15:docId w15:val="{84365FF9-8170-4F6F-838A-4EF05560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09A"/>
    <w:pPr>
      <w:spacing w:before="200" w:after="200" w:line="276" w:lineRule="auto"/>
    </w:pPr>
    <w:rPr>
      <w:rFonts w:ascii="Calibri" w:eastAsia="Times New Roman" w:hAnsi="Calibri" w:cs="Times New Roman"/>
      <w:kern w:val="0"/>
      <w:sz w:val="20"/>
      <w:szCs w:val="20"/>
      <w:lang w:val="en-US" w:bidi="en-US"/>
      <w14:ligatures w14:val="none"/>
    </w:rPr>
  </w:style>
  <w:style w:type="paragraph" w:styleId="Heading1">
    <w:name w:val="heading 1"/>
    <w:basedOn w:val="Normal"/>
    <w:next w:val="Normal"/>
    <w:link w:val="Heading1Char"/>
    <w:uiPriority w:val="9"/>
    <w:qFormat/>
    <w:rsid w:val="00EC309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bidi="ar-SA"/>
      <w14:ligatures w14:val="standardContextual"/>
    </w:rPr>
  </w:style>
  <w:style w:type="paragraph" w:styleId="Heading2">
    <w:name w:val="heading 2"/>
    <w:basedOn w:val="Normal"/>
    <w:next w:val="Normal"/>
    <w:link w:val="Heading2Char"/>
    <w:uiPriority w:val="9"/>
    <w:unhideWhenUsed/>
    <w:qFormat/>
    <w:rsid w:val="00EC309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bidi="ar-SA"/>
      <w14:ligatures w14:val="standardContextual"/>
    </w:rPr>
  </w:style>
  <w:style w:type="paragraph" w:styleId="Heading3">
    <w:name w:val="heading 3"/>
    <w:basedOn w:val="Normal"/>
    <w:next w:val="Normal"/>
    <w:link w:val="Heading3Char"/>
    <w:uiPriority w:val="9"/>
    <w:unhideWhenUsed/>
    <w:qFormat/>
    <w:rsid w:val="00EC309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bidi="ar-SA"/>
      <w14:ligatures w14:val="standardContextual"/>
    </w:rPr>
  </w:style>
  <w:style w:type="paragraph" w:styleId="Heading4">
    <w:name w:val="heading 4"/>
    <w:basedOn w:val="Normal"/>
    <w:next w:val="Normal"/>
    <w:link w:val="Heading4Char"/>
    <w:uiPriority w:val="9"/>
    <w:semiHidden/>
    <w:unhideWhenUsed/>
    <w:qFormat/>
    <w:rsid w:val="00EC309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GB" w:bidi="ar-SA"/>
      <w14:ligatures w14:val="standardContextual"/>
    </w:rPr>
  </w:style>
  <w:style w:type="paragraph" w:styleId="Heading5">
    <w:name w:val="heading 5"/>
    <w:basedOn w:val="Normal"/>
    <w:next w:val="Normal"/>
    <w:link w:val="Heading5Char"/>
    <w:uiPriority w:val="9"/>
    <w:semiHidden/>
    <w:unhideWhenUsed/>
    <w:qFormat/>
    <w:rsid w:val="00EC309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GB" w:bidi="ar-SA"/>
      <w14:ligatures w14:val="standardContextual"/>
    </w:rPr>
  </w:style>
  <w:style w:type="paragraph" w:styleId="Heading6">
    <w:name w:val="heading 6"/>
    <w:basedOn w:val="Normal"/>
    <w:next w:val="Normal"/>
    <w:link w:val="Heading6Char"/>
    <w:uiPriority w:val="9"/>
    <w:semiHidden/>
    <w:unhideWhenUsed/>
    <w:qFormat/>
    <w:rsid w:val="00EC309A"/>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lang w:val="en-GB" w:bidi="ar-SA"/>
      <w14:ligatures w14:val="standardContextual"/>
    </w:rPr>
  </w:style>
  <w:style w:type="paragraph" w:styleId="Heading7">
    <w:name w:val="heading 7"/>
    <w:basedOn w:val="Normal"/>
    <w:next w:val="Normal"/>
    <w:link w:val="Heading7Char"/>
    <w:uiPriority w:val="9"/>
    <w:semiHidden/>
    <w:unhideWhenUsed/>
    <w:qFormat/>
    <w:rsid w:val="00EC309A"/>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val="en-GB" w:bidi="ar-SA"/>
      <w14:ligatures w14:val="standardContextual"/>
    </w:rPr>
  </w:style>
  <w:style w:type="paragraph" w:styleId="Heading8">
    <w:name w:val="heading 8"/>
    <w:basedOn w:val="Normal"/>
    <w:next w:val="Normal"/>
    <w:link w:val="Heading8Char"/>
    <w:uiPriority w:val="9"/>
    <w:semiHidden/>
    <w:unhideWhenUsed/>
    <w:qFormat/>
    <w:rsid w:val="00EC309A"/>
    <w:pPr>
      <w:keepNext/>
      <w:keepLines/>
      <w:spacing w:before="0" w:after="0" w:line="259" w:lineRule="auto"/>
      <w:outlineLvl w:val="7"/>
    </w:pPr>
    <w:rPr>
      <w:rFonts w:asciiTheme="minorHAnsi" w:eastAsiaTheme="majorEastAsia" w:hAnsiTheme="minorHAnsi" w:cstheme="majorBidi"/>
      <w:i/>
      <w:iCs/>
      <w:color w:val="272727" w:themeColor="text1" w:themeTint="D8"/>
      <w:kern w:val="2"/>
      <w:sz w:val="22"/>
      <w:szCs w:val="22"/>
      <w:lang w:val="en-GB" w:bidi="ar-SA"/>
      <w14:ligatures w14:val="standardContextual"/>
    </w:rPr>
  </w:style>
  <w:style w:type="paragraph" w:styleId="Heading9">
    <w:name w:val="heading 9"/>
    <w:basedOn w:val="Normal"/>
    <w:next w:val="Normal"/>
    <w:link w:val="Heading9Char"/>
    <w:uiPriority w:val="9"/>
    <w:semiHidden/>
    <w:unhideWhenUsed/>
    <w:qFormat/>
    <w:rsid w:val="00EC309A"/>
    <w:pPr>
      <w:keepNext/>
      <w:keepLines/>
      <w:spacing w:before="0" w:after="0" w:line="259" w:lineRule="auto"/>
      <w:outlineLvl w:val="8"/>
    </w:pPr>
    <w:rPr>
      <w:rFonts w:asciiTheme="minorHAnsi" w:eastAsiaTheme="majorEastAsia" w:hAnsiTheme="minorHAnsi" w:cstheme="majorBidi"/>
      <w:color w:val="272727" w:themeColor="text1" w:themeTint="D8"/>
      <w:kern w:val="2"/>
      <w:sz w:val="22"/>
      <w:szCs w:val="22"/>
      <w:lang w:val="en-GB"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0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C30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30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0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0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09A"/>
    <w:rPr>
      <w:rFonts w:eastAsiaTheme="majorEastAsia" w:cstheme="majorBidi"/>
      <w:color w:val="272727" w:themeColor="text1" w:themeTint="D8"/>
    </w:rPr>
  </w:style>
  <w:style w:type="paragraph" w:styleId="Title">
    <w:name w:val="Title"/>
    <w:basedOn w:val="Normal"/>
    <w:next w:val="Normal"/>
    <w:link w:val="TitleChar"/>
    <w:uiPriority w:val="10"/>
    <w:qFormat/>
    <w:rsid w:val="00EC309A"/>
    <w:pPr>
      <w:spacing w:before="0" w:after="80" w:line="240" w:lineRule="auto"/>
      <w:contextualSpacing/>
    </w:pPr>
    <w:rPr>
      <w:rFonts w:asciiTheme="majorHAnsi" w:eastAsiaTheme="majorEastAsia" w:hAnsiTheme="majorHAnsi" w:cstheme="majorBidi"/>
      <w:spacing w:val="-10"/>
      <w:kern w:val="28"/>
      <w:sz w:val="56"/>
      <w:szCs w:val="56"/>
      <w:lang w:val="en-GB" w:bidi="ar-SA"/>
      <w14:ligatures w14:val="standardContextual"/>
    </w:rPr>
  </w:style>
  <w:style w:type="character" w:customStyle="1" w:styleId="TitleChar">
    <w:name w:val="Title Char"/>
    <w:basedOn w:val="DefaultParagraphFont"/>
    <w:link w:val="Title"/>
    <w:uiPriority w:val="10"/>
    <w:rsid w:val="00EC3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09A"/>
    <w:pPr>
      <w:numPr>
        <w:ilvl w:val="1"/>
      </w:numPr>
      <w:spacing w:before="0" w:after="160" w:line="259" w:lineRule="auto"/>
    </w:pPr>
    <w:rPr>
      <w:rFonts w:asciiTheme="minorHAnsi" w:eastAsiaTheme="majorEastAsia" w:hAnsiTheme="minorHAnsi" w:cstheme="majorBidi"/>
      <w:color w:val="595959" w:themeColor="text1" w:themeTint="A6"/>
      <w:spacing w:val="15"/>
      <w:kern w:val="2"/>
      <w:sz w:val="28"/>
      <w:szCs w:val="28"/>
      <w:lang w:val="en-GB" w:bidi="ar-SA"/>
      <w14:ligatures w14:val="standardContextual"/>
    </w:rPr>
  </w:style>
  <w:style w:type="character" w:customStyle="1" w:styleId="SubtitleChar">
    <w:name w:val="Subtitle Char"/>
    <w:basedOn w:val="DefaultParagraphFont"/>
    <w:link w:val="Subtitle"/>
    <w:uiPriority w:val="11"/>
    <w:rsid w:val="00EC3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09A"/>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bidi="ar-SA"/>
      <w14:ligatures w14:val="standardContextual"/>
    </w:rPr>
  </w:style>
  <w:style w:type="character" w:customStyle="1" w:styleId="QuoteChar">
    <w:name w:val="Quote Char"/>
    <w:basedOn w:val="DefaultParagraphFont"/>
    <w:link w:val="Quote"/>
    <w:uiPriority w:val="29"/>
    <w:rsid w:val="00EC309A"/>
    <w:rPr>
      <w:i/>
      <w:iCs/>
      <w:color w:val="404040" w:themeColor="text1" w:themeTint="BF"/>
    </w:rPr>
  </w:style>
  <w:style w:type="paragraph" w:styleId="ListParagraph">
    <w:name w:val="List Paragraph"/>
    <w:basedOn w:val="Normal"/>
    <w:uiPriority w:val="34"/>
    <w:qFormat/>
    <w:rsid w:val="00EC309A"/>
    <w:pPr>
      <w:spacing w:before="0" w:after="160" w:line="259" w:lineRule="auto"/>
      <w:ind w:left="720"/>
      <w:contextualSpacing/>
    </w:pPr>
    <w:rPr>
      <w:rFonts w:asciiTheme="minorHAnsi" w:eastAsiaTheme="minorHAnsi" w:hAnsiTheme="minorHAnsi" w:cstheme="minorBidi"/>
      <w:kern w:val="2"/>
      <w:sz w:val="22"/>
      <w:szCs w:val="22"/>
      <w:lang w:val="en-GB" w:bidi="ar-SA"/>
      <w14:ligatures w14:val="standardContextual"/>
    </w:rPr>
  </w:style>
  <w:style w:type="character" w:styleId="IntenseEmphasis">
    <w:name w:val="Intense Emphasis"/>
    <w:basedOn w:val="DefaultParagraphFont"/>
    <w:uiPriority w:val="21"/>
    <w:qFormat/>
    <w:rsid w:val="00EC309A"/>
    <w:rPr>
      <w:i/>
      <w:iCs/>
      <w:color w:val="0F4761" w:themeColor="accent1" w:themeShade="BF"/>
    </w:rPr>
  </w:style>
  <w:style w:type="paragraph" w:styleId="IntenseQuote">
    <w:name w:val="Intense Quote"/>
    <w:basedOn w:val="Normal"/>
    <w:next w:val="Normal"/>
    <w:link w:val="IntenseQuoteChar"/>
    <w:uiPriority w:val="30"/>
    <w:qFormat/>
    <w:rsid w:val="00EC309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GB" w:bidi="ar-SA"/>
      <w14:ligatures w14:val="standardContextual"/>
    </w:rPr>
  </w:style>
  <w:style w:type="character" w:customStyle="1" w:styleId="IntenseQuoteChar">
    <w:name w:val="Intense Quote Char"/>
    <w:basedOn w:val="DefaultParagraphFont"/>
    <w:link w:val="IntenseQuote"/>
    <w:uiPriority w:val="30"/>
    <w:rsid w:val="00EC309A"/>
    <w:rPr>
      <w:i/>
      <w:iCs/>
      <w:color w:val="0F4761" w:themeColor="accent1" w:themeShade="BF"/>
    </w:rPr>
  </w:style>
  <w:style w:type="character" w:styleId="IntenseReference">
    <w:name w:val="Intense Reference"/>
    <w:basedOn w:val="DefaultParagraphFont"/>
    <w:uiPriority w:val="32"/>
    <w:qFormat/>
    <w:rsid w:val="00EC309A"/>
    <w:rPr>
      <w:b/>
      <w:bCs/>
      <w:smallCaps/>
      <w:color w:val="0F4761" w:themeColor="accent1" w:themeShade="BF"/>
      <w:spacing w:val="5"/>
    </w:rPr>
  </w:style>
  <w:style w:type="paragraph" w:styleId="BodyText">
    <w:name w:val="Body Text"/>
    <w:basedOn w:val="Normal"/>
    <w:link w:val="BodyTextChar"/>
    <w:rsid w:val="00EC309A"/>
    <w:pPr>
      <w:spacing w:after="240" w:line="240" w:lineRule="atLeast"/>
      <w:jc w:val="both"/>
    </w:pPr>
  </w:style>
  <w:style w:type="character" w:customStyle="1" w:styleId="BodyTextChar">
    <w:name w:val="Body Text Char"/>
    <w:basedOn w:val="DefaultParagraphFont"/>
    <w:link w:val="BodyText"/>
    <w:rsid w:val="00EC309A"/>
    <w:rPr>
      <w:rFonts w:ascii="Calibri" w:eastAsia="Times New Roman" w:hAnsi="Calibri" w:cs="Times New Roman"/>
      <w:kern w:val="0"/>
      <w:sz w:val="20"/>
      <w:szCs w:val="20"/>
      <w:lang w:val="en-US" w:bidi="en-US"/>
      <w14:ligatures w14:val="none"/>
    </w:rPr>
  </w:style>
  <w:style w:type="character" w:styleId="Hyperlink">
    <w:name w:val="Hyperlink"/>
    <w:uiPriority w:val="99"/>
    <w:rsid w:val="00EC309A"/>
    <w:rPr>
      <w:color w:val="0000FF"/>
      <w:u w:val="single"/>
    </w:rPr>
  </w:style>
  <w:style w:type="table" w:styleId="TableGrid">
    <w:name w:val="Table Grid"/>
    <w:basedOn w:val="TableNormal"/>
    <w:uiPriority w:val="39"/>
    <w:rsid w:val="00EC309A"/>
    <w:pPr>
      <w:spacing w:after="0" w:line="240" w:lineRule="auto"/>
    </w:pPr>
    <w:rPr>
      <w:rFonts w:ascii="Calibri" w:eastAsia="Times New Roman"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C309A"/>
    <w:rPr>
      <w:b/>
      <w:bCs/>
    </w:rPr>
  </w:style>
  <w:style w:type="paragraph" w:customStyle="1" w:styleId="tabs">
    <w:name w:val="tabs"/>
    <w:basedOn w:val="Normal"/>
    <w:qFormat/>
    <w:rsid w:val="00EC309A"/>
    <w:pPr>
      <w:spacing w:before="0" w:after="120" w:line="240" w:lineRule="auto"/>
    </w:pPr>
    <w:rPr>
      <w:rFonts w:ascii="Arial" w:eastAsia="Calibri" w:hAnsi="Arial"/>
      <w:sz w:val="22"/>
      <w:szCs w:val="22"/>
      <w:lang w:val="en-GB" w:bidi="ar-SA"/>
    </w:rPr>
  </w:style>
  <w:style w:type="paragraph" w:styleId="Header">
    <w:name w:val="header"/>
    <w:basedOn w:val="Normal"/>
    <w:link w:val="HeaderChar"/>
    <w:uiPriority w:val="99"/>
    <w:unhideWhenUsed/>
    <w:rsid w:val="00EC309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309A"/>
    <w:rPr>
      <w:rFonts w:ascii="Calibri" w:eastAsia="Times New Roman" w:hAnsi="Calibri" w:cs="Times New Roman"/>
      <w:kern w:val="0"/>
      <w:sz w:val="20"/>
      <w:szCs w:val="20"/>
      <w:lang w:val="en-US" w:bidi="en-US"/>
      <w14:ligatures w14:val="none"/>
    </w:rPr>
  </w:style>
  <w:style w:type="paragraph" w:styleId="Footer">
    <w:name w:val="footer"/>
    <w:basedOn w:val="Normal"/>
    <w:link w:val="FooterChar"/>
    <w:uiPriority w:val="99"/>
    <w:unhideWhenUsed/>
    <w:rsid w:val="00EC309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309A"/>
    <w:rPr>
      <w:rFonts w:ascii="Calibri" w:eastAsia="Times New Roman" w:hAnsi="Calibri" w:cs="Times New Roman"/>
      <w:kern w:val="0"/>
      <w:sz w:val="20"/>
      <w:szCs w:val="20"/>
      <w:lang w:val="en-US" w:bidi="en-US"/>
      <w14:ligatures w14:val="none"/>
    </w:rPr>
  </w:style>
  <w:style w:type="paragraph" w:styleId="NormalWeb">
    <w:name w:val="Normal (Web)"/>
    <w:basedOn w:val="Normal"/>
    <w:uiPriority w:val="99"/>
    <w:unhideWhenUsed/>
    <w:rsid w:val="00F7701B"/>
    <w:pPr>
      <w:spacing w:before="100" w:beforeAutospacing="1" w:after="100" w:afterAutospacing="1" w:line="240" w:lineRule="auto"/>
    </w:pPr>
    <w:rPr>
      <w:rFonts w:ascii="Times New Roman" w:hAnsi="Times New Roman"/>
      <w:sz w:val="24"/>
      <w:szCs w:val="24"/>
      <w:lang w:val="en-GB" w:eastAsia="en-GB" w:bidi="ar-SA"/>
    </w:rPr>
  </w:style>
  <w:style w:type="paragraph" w:styleId="TOCHeading">
    <w:name w:val="TOC Heading"/>
    <w:basedOn w:val="Heading1"/>
    <w:next w:val="Normal"/>
    <w:uiPriority w:val="39"/>
    <w:unhideWhenUsed/>
    <w:qFormat/>
    <w:rsid w:val="00F720A9"/>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F720A9"/>
    <w:pPr>
      <w:spacing w:after="100"/>
      <w:ind w:left="200"/>
    </w:pPr>
  </w:style>
  <w:style w:type="paragraph" w:styleId="TOC3">
    <w:name w:val="toc 3"/>
    <w:basedOn w:val="Normal"/>
    <w:next w:val="Normal"/>
    <w:autoRedefine/>
    <w:uiPriority w:val="39"/>
    <w:unhideWhenUsed/>
    <w:rsid w:val="00F720A9"/>
    <w:pPr>
      <w:spacing w:after="100"/>
      <w:ind w:left="400"/>
    </w:pPr>
  </w:style>
  <w:style w:type="paragraph" w:styleId="FootnoteText">
    <w:name w:val="footnote text"/>
    <w:basedOn w:val="Normal"/>
    <w:link w:val="FootnoteTextChar"/>
    <w:uiPriority w:val="99"/>
    <w:semiHidden/>
    <w:unhideWhenUsed/>
    <w:rsid w:val="00367C11"/>
    <w:pPr>
      <w:spacing w:before="0" w:after="0" w:line="240" w:lineRule="auto"/>
    </w:pPr>
  </w:style>
  <w:style w:type="character" w:customStyle="1" w:styleId="FootnoteTextChar">
    <w:name w:val="Footnote Text Char"/>
    <w:basedOn w:val="DefaultParagraphFont"/>
    <w:link w:val="FootnoteText"/>
    <w:uiPriority w:val="99"/>
    <w:semiHidden/>
    <w:rsid w:val="00367C11"/>
    <w:rPr>
      <w:rFonts w:ascii="Calibri" w:eastAsia="Times New Roman" w:hAnsi="Calibri" w:cs="Times New Roman"/>
      <w:kern w:val="0"/>
      <w:sz w:val="20"/>
      <w:szCs w:val="20"/>
      <w:lang w:val="en-US" w:bidi="en-US"/>
      <w14:ligatures w14:val="none"/>
    </w:rPr>
  </w:style>
  <w:style w:type="character" w:styleId="FootnoteReference">
    <w:name w:val="footnote reference"/>
    <w:basedOn w:val="DefaultParagraphFont"/>
    <w:uiPriority w:val="99"/>
    <w:semiHidden/>
    <w:unhideWhenUsed/>
    <w:rsid w:val="00367C11"/>
    <w:rPr>
      <w:vertAlign w:val="superscript"/>
    </w:rPr>
  </w:style>
  <w:style w:type="paragraph" w:styleId="Revision">
    <w:name w:val="Revision"/>
    <w:hidden/>
    <w:uiPriority w:val="99"/>
    <w:semiHidden/>
    <w:rsid w:val="000243A8"/>
    <w:pPr>
      <w:spacing w:after="0" w:line="240" w:lineRule="auto"/>
    </w:pPr>
    <w:rPr>
      <w:rFonts w:ascii="Calibri" w:eastAsia="Times New Roman" w:hAnsi="Calibri" w:cs="Times New Roman"/>
      <w:kern w:val="0"/>
      <w:sz w:val="20"/>
      <w:szCs w:val="20"/>
      <w:lang w:val="en-US" w:bidi="en-US"/>
      <w14:ligatures w14:val="none"/>
    </w:rPr>
  </w:style>
  <w:style w:type="character" w:styleId="CommentReference">
    <w:name w:val="annotation reference"/>
    <w:basedOn w:val="DefaultParagraphFont"/>
    <w:uiPriority w:val="99"/>
    <w:semiHidden/>
    <w:unhideWhenUsed/>
    <w:rsid w:val="00ED34ED"/>
    <w:rPr>
      <w:sz w:val="16"/>
      <w:szCs w:val="16"/>
    </w:rPr>
  </w:style>
  <w:style w:type="paragraph" w:styleId="CommentText">
    <w:name w:val="annotation text"/>
    <w:basedOn w:val="Normal"/>
    <w:link w:val="CommentTextChar"/>
    <w:uiPriority w:val="99"/>
    <w:unhideWhenUsed/>
    <w:rsid w:val="00ED34ED"/>
    <w:pPr>
      <w:spacing w:line="240" w:lineRule="auto"/>
    </w:pPr>
  </w:style>
  <w:style w:type="character" w:customStyle="1" w:styleId="CommentTextChar">
    <w:name w:val="Comment Text Char"/>
    <w:basedOn w:val="DefaultParagraphFont"/>
    <w:link w:val="CommentText"/>
    <w:uiPriority w:val="99"/>
    <w:rsid w:val="00ED34ED"/>
    <w:rPr>
      <w:rFonts w:ascii="Calibri" w:eastAsia="Times New Roman" w:hAnsi="Calibri" w:cs="Times New Roman"/>
      <w:kern w:val="0"/>
      <w:sz w:val="20"/>
      <w:szCs w:val="20"/>
      <w:lang w:val="en-US" w:bidi="en-US"/>
      <w14:ligatures w14:val="none"/>
    </w:rPr>
  </w:style>
  <w:style w:type="paragraph" w:styleId="CommentSubject">
    <w:name w:val="annotation subject"/>
    <w:basedOn w:val="CommentText"/>
    <w:next w:val="CommentText"/>
    <w:link w:val="CommentSubjectChar"/>
    <w:uiPriority w:val="99"/>
    <w:semiHidden/>
    <w:unhideWhenUsed/>
    <w:rsid w:val="00ED34ED"/>
    <w:rPr>
      <w:b/>
      <w:bCs/>
    </w:rPr>
  </w:style>
  <w:style w:type="character" w:customStyle="1" w:styleId="CommentSubjectChar">
    <w:name w:val="Comment Subject Char"/>
    <w:basedOn w:val="CommentTextChar"/>
    <w:link w:val="CommentSubject"/>
    <w:uiPriority w:val="99"/>
    <w:semiHidden/>
    <w:rsid w:val="00ED34ED"/>
    <w:rPr>
      <w:rFonts w:ascii="Calibri" w:eastAsia="Times New Roman" w:hAnsi="Calibri" w:cs="Times New Roman"/>
      <w:b/>
      <w:bCs/>
      <w:kern w:val="0"/>
      <w:sz w:val="20"/>
      <w:szCs w:val="2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604257">
      <w:bodyDiv w:val="1"/>
      <w:marLeft w:val="0"/>
      <w:marRight w:val="0"/>
      <w:marTop w:val="0"/>
      <w:marBottom w:val="0"/>
      <w:divBdr>
        <w:top w:val="none" w:sz="0" w:space="0" w:color="auto"/>
        <w:left w:val="none" w:sz="0" w:space="0" w:color="auto"/>
        <w:bottom w:val="none" w:sz="0" w:space="0" w:color="auto"/>
        <w:right w:val="none" w:sz="0" w:space="0" w:color="auto"/>
      </w:divBdr>
    </w:div>
    <w:div w:id="168416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C67C7-DF32-4D51-8B5A-697BAB5BC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1631</Words>
  <Characters>9463</Characters>
  <Application>Microsoft Office Word</Application>
  <DocSecurity>4</DocSecurity>
  <Lines>305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End (cocoaresearch)</dc:creator>
  <cp:keywords/>
  <dc:description/>
  <cp:lastModifiedBy>Michelle End (cocoaresearch)</cp:lastModifiedBy>
  <cp:revision>2</cp:revision>
  <cp:lastPrinted>2025-10-22T12:09:00Z</cp:lastPrinted>
  <dcterms:created xsi:type="dcterms:W3CDTF">2025-10-23T15:45:00Z</dcterms:created>
  <dcterms:modified xsi:type="dcterms:W3CDTF">2025-10-23T15:45:00Z</dcterms:modified>
</cp:coreProperties>
</file>